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14CB0" w14:textId="77777777" w:rsidR="00862BA9" w:rsidRDefault="00D17D6D">
      <w:pPr>
        <w:pStyle w:val="Titel"/>
        <w:rPr>
          <w:rFonts w:ascii="Tahoma" w:hAnsi="Tahoma" w:cs="Tahoma"/>
        </w:rPr>
      </w:pPr>
      <w:r>
        <w:rPr>
          <w:rFonts w:ascii="Tahoma" w:hAnsi="Tahoma" w:cs="Tahoma"/>
        </w:rPr>
        <w:t>Checkliste</w:t>
      </w:r>
      <w:r w:rsidR="00560A62">
        <w:rPr>
          <w:rFonts w:ascii="Tahoma" w:hAnsi="Tahoma" w:cs="Tahoma"/>
        </w:rPr>
        <w:t xml:space="preserve"> für </w:t>
      </w:r>
      <w:proofErr w:type="spellStart"/>
      <w:r w:rsidR="00560A62">
        <w:rPr>
          <w:rFonts w:ascii="Tahoma" w:hAnsi="Tahoma" w:cs="Tahoma"/>
        </w:rPr>
        <w:t>Kurzzeitler</w:t>
      </w:r>
      <w:proofErr w:type="spellEnd"/>
    </w:p>
    <w:p w14:paraId="7C4CC621" w14:textId="77777777" w:rsidR="00862BA9" w:rsidRDefault="00862BA9">
      <w:pPr>
        <w:jc w:val="center"/>
        <w:rPr>
          <w:rFonts w:ascii="Tahoma" w:hAnsi="Tahoma" w:cs="Tahoma"/>
          <w:bCs/>
        </w:rPr>
      </w:pPr>
      <w:r>
        <w:rPr>
          <w:rFonts w:ascii="Tahoma" w:hAnsi="Tahoma" w:cs="Tahoma"/>
          <w:bCs/>
        </w:rPr>
        <w:t xml:space="preserve">Bitte leeres Formular auf Computer speichern und </w:t>
      </w:r>
    </w:p>
    <w:p w14:paraId="3FDC7C5A" w14:textId="0B9C7469" w:rsidR="00862BA9" w:rsidRDefault="3766CF47" w:rsidP="4641BEB2">
      <w:pPr>
        <w:jc w:val="center"/>
        <w:rPr>
          <w:rFonts w:ascii="Tahoma" w:hAnsi="Tahoma" w:cs="Tahoma"/>
        </w:rPr>
      </w:pPr>
      <w:r w:rsidRPr="18617A0E">
        <w:rPr>
          <w:rFonts w:ascii="Tahoma" w:hAnsi="Tahoma" w:cs="Tahoma"/>
        </w:rPr>
        <w:t xml:space="preserve">jeweils </w:t>
      </w:r>
      <w:r w:rsidRPr="18617A0E">
        <w:rPr>
          <w:rFonts w:ascii="Tahoma" w:hAnsi="Tahoma" w:cs="Tahoma"/>
          <w:b/>
          <w:bCs/>
        </w:rPr>
        <w:t>Ende des Monats</w:t>
      </w:r>
      <w:r w:rsidRPr="18617A0E">
        <w:rPr>
          <w:rFonts w:ascii="Tahoma" w:hAnsi="Tahoma" w:cs="Tahoma"/>
        </w:rPr>
        <w:t xml:space="preserve"> zurücksenden an </w:t>
      </w:r>
      <w:r w:rsidR="16EE13A8" w:rsidRPr="18617A0E">
        <w:rPr>
          <w:rFonts w:ascii="Tahoma" w:hAnsi="Tahoma" w:cs="Tahoma"/>
        </w:rPr>
        <w:t>kurzzeit@wycliff.de</w:t>
      </w:r>
      <w:r w:rsidR="13B672E6" w:rsidRPr="18617A0E">
        <w:rPr>
          <w:rFonts w:ascii="Tahoma" w:hAnsi="Tahoma" w:cs="Tahoma"/>
        </w:rPr>
        <w:t>.</w:t>
      </w:r>
      <w:r w:rsidRPr="18617A0E">
        <w:rPr>
          <w:rFonts w:ascii="Tahoma" w:hAnsi="Tahoma" w:cs="Tahoma"/>
        </w:rPr>
        <w:t xml:space="preserve"> </w:t>
      </w:r>
    </w:p>
    <w:p w14:paraId="672A6659" w14:textId="77777777" w:rsidR="00862BA9" w:rsidRDefault="00862BA9">
      <w:pPr>
        <w:jc w:val="center"/>
        <w:rPr>
          <w:rFonts w:ascii="Tahoma" w:hAnsi="Tahoma" w:cs="Tahoma"/>
          <w:bCs/>
        </w:rPr>
      </w:pPr>
    </w:p>
    <w:p w14:paraId="2A667DC0" w14:textId="5BB1D3CE" w:rsidR="00862BA9" w:rsidRPr="00A3611C" w:rsidRDefault="3766CF47" w:rsidP="4641BEB2">
      <w:pPr>
        <w:pStyle w:val="Textkrper"/>
        <w:rPr>
          <w:rFonts w:ascii="Tahoma" w:hAnsi="Tahoma" w:cs="Tahoma"/>
          <w:b w:val="0"/>
          <w:sz w:val="18"/>
          <w:szCs w:val="18"/>
        </w:rPr>
      </w:pPr>
      <w:r w:rsidRPr="18617A0E">
        <w:rPr>
          <w:rFonts w:ascii="Tahoma" w:hAnsi="Tahoma" w:cs="Tahoma"/>
          <w:b w:val="0"/>
          <w:sz w:val="18"/>
          <w:szCs w:val="18"/>
        </w:rPr>
        <w:t xml:space="preserve">Wir erwarten keine langen Romane (werden aber auch mit Interesse gelesen), auch ein oder zwei Sätze pro Frage </w:t>
      </w:r>
      <w:r w:rsidR="03E16A88" w:rsidRPr="18617A0E">
        <w:rPr>
          <w:rFonts w:ascii="Tahoma" w:hAnsi="Tahoma" w:cs="Tahoma"/>
          <w:b w:val="0"/>
          <w:sz w:val="18"/>
          <w:szCs w:val="18"/>
        </w:rPr>
        <w:t>reichen aus</w:t>
      </w:r>
      <w:r w:rsidRPr="18617A0E">
        <w:rPr>
          <w:rFonts w:ascii="Tahoma" w:hAnsi="Tahoma" w:cs="Tahoma"/>
          <w:b w:val="0"/>
          <w:sz w:val="18"/>
          <w:szCs w:val="18"/>
        </w:rPr>
        <w:t xml:space="preserve">. – Wichtig ist es uns, </w:t>
      </w:r>
      <w:r w:rsidR="46851609" w:rsidRPr="18617A0E">
        <w:rPr>
          <w:rFonts w:ascii="Tahoma" w:hAnsi="Tahoma" w:cs="Tahoma"/>
          <w:b w:val="0"/>
          <w:sz w:val="18"/>
          <w:szCs w:val="18"/>
        </w:rPr>
        <w:t>dass wir miteinander</w:t>
      </w:r>
      <w:r w:rsidRPr="18617A0E">
        <w:rPr>
          <w:rFonts w:ascii="Tahoma" w:hAnsi="Tahoma" w:cs="Tahoma"/>
          <w:b w:val="0"/>
          <w:sz w:val="18"/>
          <w:szCs w:val="18"/>
        </w:rPr>
        <w:t xml:space="preserve"> in Kontakt bleiben und da</w:t>
      </w:r>
      <w:r w:rsidR="46851609" w:rsidRPr="18617A0E">
        <w:rPr>
          <w:rFonts w:ascii="Tahoma" w:hAnsi="Tahoma" w:cs="Tahoma"/>
          <w:b w:val="0"/>
          <w:sz w:val="18"/>
          <w:szCs w:val="18"/>
        </w:rPr>
        <w:t>s</w:t>
      </w:r>
      <w:r w:rsidRPr="18617A0E">
        <w:rPr>
          <w:rFonts w:ascii="Tahoma" w:hAnsi="Tahoma" w:cs="Tahoma"/>
          <w:b w:val="0"/>
          <w:sz w:val="18"/>
          <w:szCs w:val="18"/>
        </w:rPr>
        <w:t>s wir wissen, wie wir für dich/euch beten können. Danke!</w:t>
      </w:r>
    </w:p>
    <w:p w14:paraId="0A37501D" w14:textId="77777777" w:rsidR="00A3611C" w:rsidRPr="00A3611C" w:rsidRDefault="00A3611C">
      <w:pPr>
        <w:pStyle w:val="Textkrper"/>
        <w:rPr>
          <w:rFonts w:ascii="Tahoma" w:hAnsi="Tahoma" w:cs="Tahoma"/>
          <w:b w:val="0"/>
          <w:sz w:val="18"/>
        </w:rPr>
      </w:pPr>
    </w:p>
    <w:p w14:paraId="7D8897A4" w14:textId="3BC114D9" w:rsidR="00A3611C" w:rsidRPr="00A3611C" w:rsidRDefault="46851609" w:rsidP="4641BEB2">
      <w:pPr>
        <w:pStyle w:val="Textkrper"/>
        <w:rPr>
          <w:rFonts w:ascii="Tahoma" w:hAnsi="Tahoma" w:cs="Tahoma"/>
          <w:b w:val="0"/>
          <w:sz w:val="18"/>
          <w:szCs w:val="18"/>
        </w:rPr>
      </w:pPr>
      <w:r w:rsidRPr="18617A0E">
        <w:rPr>
          <w:rFonts w:ascii="Tahoma" w:hAnsi="Tahoma" w:cs="Tahoma"/>
          <w:b w:val="0"/>
          <w:sz w:val="18"/>
          <w:szCs w:val="18"/>
        </w:rPr>
        <w:t>Dieses Berichtsformular hilft dir aber auch selbst (und uns)</w:t>
      </w:r>
      <w:r w:rsidR="4657C670" w:rsidRPr="18617A0E">
        <w:rPr>
          <w:rFonts w:ascii="Tahoma" w:hAnsi="Tahoma" w:cs="Tahoma"/>
          <w:b w:val="0"/>
          <w:sz w:val="18"/>
          <w:szCs w:val="18"/>
        </w:rPr>
        <w:t>,</w:t>
      </w:r>
      <w:r w:rsidRPr="18617A0E">
        <w:rPr>
          <w:rFonts w:ascii="Tahoma" w:hAnsi="Tahoma" w:cs="Tahoma"/>
          <w:b w:val="0"/>
          <w:sz w:val="18"/>
          <w:szCs w:val="18"/>
        </w:rPr>
        <w:t xml:space="preserve"> den Überblick </w:t>
      </w:r>
      <w:r w:rsidR="334463BC" w:rsidRPr="18617A0E">
        <w:rPr>
          <w:rFonts w:ascii="Tahoma" w:hAnsi="Tahoma" w:cs="Tahoma"/>
          <w:b w:val="0"/>
          <w:sz w:val="18"/>
          <w:szCs w:val="18"/>
        </w:rPr>
        <w:t xml:space="preserve">über deine Ausreisevorbereitungen </w:t>
      </w:r>
      <w:r w:rsidRPr="18617A0E">
        <w:rPr>
          <w:rFonts w:ascii="Tahoma" w:hAnsi="Tahoma" w:cs="Tahoma"/>
          <w:b w:val="0"/>
          <w:sz w:val="18"/>
          <w:szCs w:val="18"/>
        </w:rPr>
        <w:t>nicht zu verlieren</w:t>
      </w:r>
      <w:r w:rsidR="01FD77D5" w:rsidRPr="18617A0E">
        <w:rPr>
          <w:rFonts w:ascii="Tahoma" w:hAnsi="Tahoma" w:cs="Tahoma"/>
          <w:b w:val="0"/>
          <w:sz w:val="18"/>
          <w:szCs w:val="18"/>
        </w:rPr>
        <w:t>.</w:t>
      </w:r>
    </w:p>
    <w:p w14:paraId="5DAB6C7B" w14:textId="77777777" w:rsidR="00862BA9" w:rsidRDefault="00862BA9">
      <w:pPr>
        <w:rPr>
          <w:rFonts w:ascii="Tahoma" w:hAnsi="Tahoma" w:cs="Tahoma"/>
          <w:b/>
          <w:sz w:val="28"/>
        </w:rPr>
      </w:pPr>
    </w:p>
    <w:p w14:paraId="1D338602" w14:textId="77777777" w:rsidR="00862BA9" w:rsidRPr="00DD7A5A" w:rsidRDefault="00823FCB">
      <w:pPr>
        <w:rPr>
          <w:rFonts w:ascii="Tahoma" w:hAnsi="Tahoma" w:cs="Tahoma"/>
          <w:b/>
          <w:bCs/>
          <w:sz w:val="22"/>
        </w:rPr>
      </w:pPr>
      <w:r w:rsidRPr="00DD7A5A">
        <w:rPr>
          <w:rFonts w:ascii="Tahoma" w:hAnsi="Tahoma" w:cs="Tahoma"/>
          <w:b/>
          <w:sz w:val="22"/>
        </w:rPr>
        <w:t>Monat</w:t>
      </w:r>
      <w:r w:rsidR="00862BA9" w:rsidRPr="00DD7A5A">
        <w:rPr>
          <w:rFonts w:ascii="Tahoma" w:hAnsi="Tahoma" w:cs="Tahoma"/>
          <w:b/>
          <w:sz w:val="22"/>
        </w:rPr>
        <w:t xml:space="preserve">: </w:t>
      </w:r>
      <w:r w:rsidR="00DD7A5A" w:rsidRPr="00DD7A5A">
        <w:rPr>
          <w:rFonts w:ascii="Tahoma" w:hAnsi="Tahoma" w:cs="Tahoma"/>
          <w:b/>
          <w:sz w:val="22"/>
        </w:rPr>
        <w:t xml:space="preserve"> </w:t>
      </w:r>
      <w:r w:rsidR="00DD7A5A" w:rsidRPr="00DD7A5A">
        <w:rPr>
          <w:rFonts w:ascii="Tahoma" w:hAnsi="Tahoma" w:cs="Tahoma"/>
          <w:b/>
          <w:sz w:val="22"/>
        </w:rPr>
        <w:tab/>
      </w:r>
      <w:r w:rsidR="00CC792E" w:rsidRPr="00DD7A5A">
        <w:rPr>
          <w:sz w:val="22"/>
        </w:rPr>
        <w:fldChar w:fldCharType="begin">
          <w:ffData>
            <w:name w:val="Text1"/>
            <w:enabled/>
            <w:calcOnExit w:val="0"/>
            <w:textInput/>
          </w:ffData>
        </w:fldChar>
      </w:r>
      <w:r w:rsidR="00CC792E" w:rsidRPr="00DD7A5A">
        <w:rPr>
          <w:sz w:val="22"/>
        </w:rPr>
        <w:instrText xml:space="preserve"> FORMTEXT </w:instrText>
      </w:r>
      <w:r w:rsidR="00CC792E" w:rsidRPr="00DD7A5A">
        <w:rPr>
          <w:sz w:val="22"/>
        </w:rPr>
      </w:r>
      <w:r w:rsidR="00CC792E" w:rsidRPr="00DD7A5A">
        <w:rPr>
          <w:sz w:val="22"/>
        </w:rPr>
        <w:fldChar w:fldCharType="separate"/>
      </w:r>
      <w:r w:rsidR="00CC792E">
        <w:rPr>
          <w:sz w:val="22"/>
        </w:rPr>
        <w:t> </w:t>
      </w:r>
      <w:r w:rsidR="00CC792E">
        <w:rPr>
          <w:sz w:val="22"/>
        </w:rPr>
        <w:t> </w:t>
      </w:r>
      <w:r w:rsidR="00CC792E">
        <w:rPr>
          <w:sz w:val="22"/>
        </w:rPr>
        <w:t> </w:t>
      </w:r>
      <w:r w:rsidR="00CC792E">
        <w:rPr>
          <w:sz w:val="22"/>
        </w:rPr>
        <w:t> </w:t>
      </w:r>
      <w:r w:rsidR="00CC792E">
        <w:rPr>
          <w:sz w:val="22"/>
        </w:rPr>
        <w:t> </w:t>
      </w:r>
      <w:r w:rsidR="00CC792E" w:rsidRPr="00DD7A5A">
        <w:rPr>
          <w:sz w:val="22"/>
        </w:rPr>
        <w:fldChar w:fldCharType="end"/>
      </w:r>
      <w:r w:rsidR="00DD7A5A" w:rsidRPr="00DD7A5A">
        <w:rPr>
          <w:rFonts w:ascii="Tahoma" w:hAnsi="Tahoma" w:cs="Tahoma"/>
          <w:b/>
          <w:sz w:val="22"/>
        </w:rPr>
        <w:tab/>
      </w:r>
      <w:r w:rsidR="00DD7A5A" w:rsidRPr="00DD7A5A">
        <w:rPr>
          <w:rFonts w:ascii="Tahoma" w:hAnsi="Tahoma" w:cs="Tahoma"/>
          <w:b/>
          <w:sz w:val="22"/>
        </w:rPr>
        <w:tab/>
      </w:r>
      <w:r w:rsidR="00DD7A5A" w:rsidRPr="00DD7A5A">
        <w:rPr>
          <w:rFonts w:ascii="Tahoma" w:hAnsi="Tahoma" w:cs="Tahoma"/>
          <w:b/>
          <w:sz w:val="22"/>
        </w:rPr>
        <w:tab/>
        <w:t xml:space="preserve">Name: </w:t>
      </w:r>
      <w:r w:rsidR="00DD7A5A" w:rsidRPr="00DD7A5A">
        <w:rPr>
          <w:sz w:val="22"/>
        </w:rPr>
        <w:fldChar w:fldCharType="begin">
          <w:ffData>
            <w:name w:val="Text1"/>
            <w:enabled/>
            <w:calcOnExit w:val="0"/>
            <w:textInput/>
          </w:ffData>
        </w:fldChar>
      </w:r>
      <w:r w:rsidR="00DD7A5A" w:rsidRPr="00DD7A5A">
        <w:rPr>
          <w:sz w:val="22"/>
        </w:rPr>
        <w:instrText xml:space="preserve"> FORMTEXT </w:instrText>
      </w:r>
      <w:r w:rsidR="00DD7A5A" w:rsidRPr="00DD7A5A">
        <w:rPr>
          <w:sz w:val="22"/>
        </w:rPr>
      </w:r>
      <w:r w:rsidR="00DD7A5A" w:rsidRPr="00DD7A5A">
        <w:rPr>
          <w:sz w:val="22"/>
        </w:rPr>
        <w:fldChar w:fldCharType="separate"/>
      </w:r>
      <w:r w:rsidR="00C01AC3">
        <w:rPr>
          <w:sz w:val="22"/>
        </w:rPr>
        <w:t> </w:t>
      </w:r>
      <w:r w:rsidR="00C01AC3">
        <w:rPr>
          <w:sz w:val="22"/>
        </w:rPr>
        <w:t> </w:t>
      </w:r>
      <w:r w:rsidR="00C01AC3">
        <w:rPr>
          <w:sz w:val="22"/>
        </w:rPr>
        <w:t> </w:t>
      </w:r>
      <w:r w:rsidR="00C01AC3">
        <w:rPr>
          <w:sz w:val="22"/>
        </w:rPr>
        <w:t> </w:t>
      </w:r>
      <w:r w:rsidR="00C01AC3">
        <w:rPr>
          <w:sz w:val="22"/>
        </w:rPr>
        <w:t> </w:t>
      </w:r>
      <w:r w:rsidR="00DD7A5A" w:rsidRPr="00DD7A5A">
        <w:rPr>
          <w:sz w:val="22"/>
        </w:rPr>
        <w:fldChar w:fldCharType="end"/>
      </w:r>
      <w:r w:rsidR="00DD7A5A" w:rsidRPr="00DD7A5A">
        <w:rPr>
          <w:rFonts w:ascii="Tahoma" w:hAnsi="Tahoma" w:cs="Tahoma"/>
          <w:b/>
          <w:sz w:val="22"/>
        </w:rPr>
        <w:t xml:space="preserve"> </w:t>
      </w:r>
      <w:r w:rsidR="00DD7A5A" w:rsidRPr="00DD7A5A">
        <w:rPr>
          <w:rFonts w:ascii="Tahoma" w:hAnsi="Tahoma" w:cs="Tahoma"/>
          <w:b/>
          <w:sz w:val="22"/>
        </w:rPr>
        <w:tab/>
      </w:r>
      <w:r w:rsidR="00DD7A5A" w:rsidRPr="00DD7A5A">
        <w:rPr>
          <w:rFonts w:ascii="Tahoma" w:hAnsi="Tahoma" w:cs="Tahoma"/>
          <w:b/>
          <w:sz w:val="22"/>
        </w:rPr>
        <w:tab/>
      </w:r>
      <w:r w:rsidR="00DD7A5A" w:rsidRPr="00DD7A5A">
        <w:rPr>
          <w:rFonts w:ascii="Tahoma" w:hAnsi="Tahoma" w:cs="Tahoma"/>
          <w:b/>
          <w:sz w:val="22"/>
        </w:rPr>
        <w:tab/>
      </w:r>
    </w:p>
    <w:p w14:paraId="02EB378F" w14:textId="77777777" w:rsidR="00862BA9" w:rsidRPr="00DD7A5A" w:rsidRDefault="00862BA9">
      <w:pPr>
        <w:rPr>
          <w:rFonts w:ascii="Tahoma" w:hAnsi="Tahoma" w:cs="Tahoma"/>
          <w:b/>
          <w:bCs/>
          <w:sz w:val="22"/>
        </w:rPr>
      </w:pPr>
    </w:p>
    <w:p w14:paraId="61A9DAE7" w14:textId="7CFA9F39" w:rsidR="00DD7A5A" w:rsidRPr="00DD7A5A" w:rsidRDefault="31F333AF" w:rsidP="4641BEB2">
      <w:pPr>
        <w:rPr>
          <w:rFonts w:ascii="Tahoma" w:hAnsi="Tahoma" w:cs="Tahoma"/>
          <w:sz w:val="22"/>
          <w:szCs w:val="22"/>
        </w:rPr>
      </w:pPr>
      <w:r w:rsidRPr="18617A0E">
        <w:rPr>
          <w:rFonts w:ascii="Tahoma" w:hAnsi="Tahoma" w:cs="Tahoma"/>
          <w:b/>
          <w:bCs/>
          <w:sz w:val="22"/>
          <w:szCs w:val="22"/>
        </w:rPr>
        <w:t>Telefonnummer und</w:t>
      </w:r>
      <w:r w:rsidR="259706A9" w:rsidRPr="18617A0E">
        <w:rPr>
          <w:rFonts w:ascii="Tahoma" w:hAnsi="Tahoma" w:cs="Tahoma"/>
          <w:b/>
          <w:bCs/>
          <w:sz w:val="22"/>
          <w:szCs w:val="22"/>
        </w:rPr>
        <w:t xml:space="preserve"> </w:t>
      </w:r>
      <w:r w:rsidR="4B5CDC6A" w:rsidRPr="18617A0E">
        <w:rPr>
          <w:rFonts w:ascii="Tahoma" w:hAnsi="Tahoma" w:cs="Tahoma"/>
          <w:b/>
          <w:bCs/>
          <w:sz w:val="22"/>
          <w:szCs w:val="22"/>
        </w:rPr>
        <w:t>E-Mail</w:t>
      </w:r>
      <w:r w:rsidRPr="18617A0E">
        <w:rPr>
          <w:rFonts w:ascii="Tahoma" w:hAnsi="Tahoma" w:cs="Tahoma"/>
          <w:b/>
          <w:bCs/>
          <w:sz w:val="22"/>
          <w:szCs w:val="22"/>
        </w:rPr>
        <w:t>:</w:t>
      </w:r>
      <w:r w:rsidR="2CBC7B42" w:rsidRPr="18617A0E">
        <w:rPr>
          <w:rFonts w:ascii="Tahoma" w:hAnsi="Tahoma" w:cs="Tahoma"/>
          <w:b/>
          <w:bCs/>
          <w:sz w:val="22"/>
          <w:szCs w:val="22"/>
        </w:rPr>
        <w:t xml:space="preserve"> </w:t>
      </w:r>
    </w:p>
    <w:p w14:paraId="6A05A809" w14:textId="77777777" w:rsidR="00DD7A5A" w:rsidRPr="00DD7A5A" w:rsidRDefault="00DD7A5A" w:rsidP="00DD7A5A">
      <w:pPr>
        <w:ind w:left="708"/>
        <w:rPr>
          <w:rFonts w:ascii="Tahoma" w:hAnsi="Tahoma" w:cs="Tahoma"/>
          <w:sz w:val="22"/>
        </w:rPr>
      </w:pPr>
    </w:p>
    <w:p w14:paraId="1E2F352E" w14:textId="77777777" w:rsidR="00DD7A5A" w:rsidRPr="00D45D39" w:rsidRDefault="00DD7A5A" w:rsidP="00DD7A5A">
      <w:pPr>
        <w:rPr>
          <w:sz w:val="24"/>
        </w:rPr>
      </w:pPr>
      <w:r w:rsidRPr="00D45D39">
        <w:rPr>
          <w:sz w:val="24"/>
        </w:rPr>
        <w:fldChar w:fldCharType="begin">
          <w:ffData>
            <w:name w:val="Text1"/>
            <w:enabled/>
            <w:calcOnExit w:val="0"/>
            <w:textInput/>
          </w:ffData>
        </w:fldChar>
      </w:r>
      <w:r w:rsidRPr="00D45D39">
        <w:rPr>
          <w:sz w:val="24"/>
        </w:rPr>
        <w:instrText xml:space="preserve"> FORMTEXT </w:instrText>
      </w:r>
      <w:r w:rsidRPr="00D45D39">
        <w:rPr>
          <w:sz w:val="24"/>
        </w:rPr>
      </w:r>
      <w:r w:rsidRPr="00D45D39">
        <w:rPr>
          <w:sz w:val="24"/>
        </w:rPr>
        <w:fldChar w:fldCharType="separate"/>
      </w:r>
      <w:r w:rsidRPr="00D45D39">
        <w:rPr>
          <w:rFonts w:ascii="Tahoma" w:hAnsi="Tahoma"/>
          <w:noProof/>
          <w:sz w:val="24"/>
        </w:rPr>
        <w:t> </w:t>
      </w:r>
      <w:r w:rsidRPr="00D45D39">
        <w:rPr>
          <w:rFonts w:ascii="Tahoma" w:hAnsi="Tahoma"/>
          <w:noProof/>
          <w:sz w:val="24"/>
        </w:rPr>
        <w:t> </w:t>
      </w:r>
      <w:r w:rsidRPr="00D45D39">
        <w:rPr>
          <w:rFonts w:ascii="Tahoma" w:hAnsi="Tahoma"/>
          <w:noProof/>
          <w:sz w:val="24"/>
        </w:rPr>
        <w:t> </w:t>
      </w:r>
      <w:r w:rsidRPr="00D45D39">
        <w:rPr>
          <w:rFonts w:ascii="Tahoma" w:hAnsi="Tahoma"/>
          <w:noProof/>
          <w:sz w:val="24"/>
        </w:rPr>
        <w:t> </w:t>
      </w:r>
      <w:r w:rsidRPr="00D45D39">
        <w:rPr>
          <w:rFonts w:ascii="Tahoma" w:hAnsi="Tahoma"/>
          <w:noProof/>
          <w:sz w:val="24"/>
        </w:rPr>
        <w:t> </w:t>
      </w:r>
      <w:r w:rsidRPr="00D45D39">
        <w:rPr>
          <w:sz w:val="24"/>
        </w:rPr>
        <w:fldChar w:fldCharType="end"/>
      </w:r>
    </w:p>
    <w:p w14:paraId="5A39BBE3" w14:textId="77777777" w:rsidR="00862BA9" w:rsidRDefault="00862BA9">
      <w:pPr>
        <w:rPr>
          <w:rFonts w:ascii="Tahoma" w:hAnsi="Tahoma" w:cs="Tahoma"/>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3"/>
        <w:gridCol w:w="5729"/>
      </w:tblGrid>
      <w:tr w:rsidR="00DD7A5A" w:rsidRPr="006614CF" w14:paraId="10DC472A" w14:textId="77777777" w:rsidTr="18617A0E">
        <w:tc>
          <w:tcPr>
            <w:tcW w:w="3369" w:type="dxa"/>
          </w:tcPr>
          <w:p w14:paraId="7BB98291" w14:textId="77777777" w:rsidR="00DD7A5A" w:rsidRPr="006614CF" w:rsidRDefault="00DD7A5A" w:rsidP="00DD7A5A">
            <w:pPr>
              <w:rPr>
                <w:rFonts w:ascii="Tahoma" w:hAnsi="Tahoma" w:cs="Tahoma"/>
              </w:rPr>
            </w:pPr>
            <w:r w:rsidRPr="006614CF">
              <w:rPr>
                <w:rFonts w:ascii="Tahoma" w:hAnsi="Tahoma" w:cs="Tahoma"/>
              </w:rPr>
              <w:t xml:space="preserve">1. </w:t>
            </w:r>
            <w:r w:rsidR="00560A62" w:rsidRPr="00560A62">
              <w:rPr>
                <w:rFonts w:ascii="Tahoma" w:hAnsi="Tahoma" w:cs="Tahoma"/>
                <w:b/>
              </w:rPr>
              <w:t>Vorbereitungen</w:t>
            </w:r>
            <w:r w:rsidRPr="006614CF">
              <w:rPr>
                <w:rFonts w:ascii="Tahoma" w:hAnsi="Tahoma" w:cs="Tahoma"/>
              </w:rPr>
              <w:t xml:space="preserve"> des vergangenen Monats: </w:t>
            </w:r>
          </w:p>
          <w:p w14:paraId="41C8F396" w14:textId="77777777" w:rsidR="00DD7A5A" w:rsidRPr="006614CF" w:rsidRDefault="00DD7A5A">
            <w:pPr>
              <w:rPr>
                <w:rFonts w:ascii="Tahoma" w:hAnsi="Tahoma" w:cs="Tahoma"/>
                <w:sz w:val="24"/>
              </w:rPr>
            </w:pPr>
          </w:p>
        </w:tc>
        <w:tc>
          <w:tcPr>
            <w:tcW w:w="5843" w:type="dxa"/>
          </w:tcPr>
          <w:p w14:paraId="3C4944C6" w14:textId="77777777" w:rsidR="00DD7A5A" w:rsidRPr="006614CF" w:rsidRDefault="00DD7A5A">
            <w:pPr>
              <w:rPr>
                <w:rFonts w:ascii="Tahoma" w:hAnsi="Tahoma" w:cs="Tahoma"/>
              </w:rPr>
            </w:pPr>
            <w:r w:rsidRPr="00DD66AF">
              <w:fldChar w:fldCharType="begin">
                <w:ffData>
                  <w:name w:val="Text1"/>
                  <w:enabled/>
                  <w:calcOnExit w:val="0"/>
                  <w:textInput/>
                </w:ffData>
              </w:fldChar>
            </w:r>
            <w:r w:rsidRPr="00DD66AF">
              <w:instrText xml:space="preserve"> FORMTEXT </w:instrText>
            </w:r>
            <w:r w:rsidRPr="00DD66AF">
              <w:fldChar w:fldCharType="separate"/>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DD66AF">
              <w:fldChar w:fldCharType="end"/>
            </w:r>
          </w:p>
        </w:tc>
      </w:tr>
      <w:tr w:rsidR="00560A62" w:rsidRPr="006614CF" w14:paraId="16BE9F2B" w14:textId="77777777" w:rsidTr="18617A0E">
        <w:tc>
          <w:tcPr>
            <w:tcW w:w="3369" w:type="dxa"/>
          </w:tcPr>
          <w:p w14:paraId="03533B0B" w14:textId="77777777" w:rsidR="00560A62" w:rsidRPr="006614CF" w:rsidRDefault="00560A62" w:rsidP="00DD7A5A">
            <w:pPr>
              <w:rPr>
                <w:rFonts w:ascii="Tahoma" w:hAnsi="Tahoma" w:cs="Tahoma"/>
                <w:bCs/>
              </w:rPr>
            </w:pPr>
            <w:r>
              <w:rPr>
                <w:rFonts w:ascii="Tahoma" w:hAnsi="Tahoma" w:cs="Tahoma"/>
              </w:rPr>
              <w:t>2</w:t>
            </w:r>
            <w:r w:rsidRPr="006614CF">
              <w:rPr>
                <w:rFonts w:ascii="Tahoma" w:hAnsi="Tahoma" w:cs="Tahoma"/>
              </w:rPr>
              <w:t>. Brauchst du unse</w:t>
            </w:r>
            <w:r w:rsidRPr="006614CF">
              <w:rPr>
                <w:rFonts w:ascii="Tahoma" w:hAnsi="Tahoma" w:cs="Tahoma"/>
              </w:rPr>
              <w:softHyphen/>
              <w:t xml:space="preserve">re </w:t>
            </w:r>
            <w:r w:rsidRPr="0080336C">
              <w:rPr>
                <w:rFonts w:ascii="Tahoma" w:hAnsi="Tahoma" w:cs="Tahoma"/>
                <w:b/>
              </w:rPr>
              <w:t>Hilfe</w:t>
            </w:r>
            <w:r w:rsidRPr="006614CF">
              <w:rPr>
                <w:rFonts w:ascii="Tahoma" w:hAnsi="Tahoma" w:cs="Tahoma"/>
              </w:rPr>
              <w:t xml:space="preserve"> oder Rat in bestimmten Fragen?</w:t>
            </w:r>
          </w:p>
          <w:p w14:paraId="72A3D3EC" w14:textId="77777777" w:rsidR="00560A62" w:rsidRPr="006614CF" w:rsidRDefault="00560A62">
            <w:pPr>
              <w:rPr>
                <w:rFonts w:ascii="Tahoma" w:hAnsi="Tahoma" w:cs="Tahoma"/>
                <w:sz w:val="24"/>
              </w:rPr>
            </w:pPr>
          </w:p>
        </w:tc>
        <w:tc>
          <w:tcPr>
            <w:tcW w:w="5843" w:type="dxa"/>
          </w:tcPr>
          <w:p w14:paraId="23A5BDFB" w14:textId="77777777" w:rsidR="00560A62" w:rsidRPr="006614CF" w:rsidRDefault="00560A62">
            <w:pPr>
              <w:rPr>
                <w:rFonts w:ascii="Tahoma" w:hAnsi="Tahoma" w:cs="Tahoma"/>
              </w:rPr>
            </w:pPr>
            <w:r w:rsidRPr="00DD66AF">
              <w:fldChar w:fldCharType="begin">
                <w:ffData>
                  <w:name w:val="Text1"/>
                  <w:enabled/>
                  <w:calcOnExit w:val="0"/>
                  <w:textInput/>
                </w:ffData>
              </w:fldChar>
            </w:r>
            <w:r w:rsidRPr="00DD66AF">
              <w:instrText xml:space="preserve"> FORMTEXT </w:instrText>
            </w:r>
            <w:r w:rsidRPr="00DD66AF">
              <w:fldChar w:fldCharType="separate"/>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DD66AF">
              <w:fldChar w:fldCharType="end"/>
            </w:r>
          </w:p>
        </w:tc>
      </w:tr>
      <w:tr w:rsidR="00560A62" w:rsidRPr="006614CF" w14:paraId="05B005FF" w14:textId="77777777" w:rsidTr="18617A0E">
        <w:tc>
          <w:tcPr>
            <w:tcW w:w="3369" w:type="dxa"/>
          </w:tcPr>
          <w:p w14:paraId="3D886BFA" w14:textId="3A21D8ED" w:rsidR="00560A62" w:rsidRPr="006614CF" w:rsidRDefault="745D333F" w:rsidP="4641BEB2">
            <w:pPr>
              <w:rPr>
                <w:rFonts w:ascii="Tahoma" w:hAnsi="Tahoma" w:cs="Tahoma"/>
                <w:sz w:val="24"/>
                <w:szCs w:val="24"/>
              </w:rPr>
            </w:pPr>
            <w:r w:rsidRPr="18617A0E">
              <w:rPr>
                <w:rFonts w:ascii="Tahoma" w:hAnsi="Tahoma" w:cs="Tahoma"/>
              </w:rPr>
              <w:t>3</w:t>
            </w:r>
            <w:r w:rsidR="31F333AF" w:rsidRPr="18617A0E">
              <w:rPr>
                <w:rFonts w:ascii="Tahoma" w:hAnsi="Tahoma" w:cs="Tahoma"/>
              </w:rPr>
              <w:t xml:space="preserve">. Gibt es </w:t>
            </w:r>
            <w:r w:rsidR="31F333AF" w:rsidRPr="18617A0E">
              <w:rPr>
                <w:rFonts w:ascii="Tahoma" w:hAnsi="Tahoma" w:cs="Tahoma"/>
                <w:b/>
                <w:bCs/>
              </w:rPr>
              <w:t>Änderungen</w:t>
            </w:r>
            <w:r w:rsidR="31F333AF" w:rsidRPr="18617A0E">
              <w:rPr>
                <w:rFonts w:ascii="Tahoma" w:hAnsi="Tahoma" w:cs="Tahoma"/>
              </w:rPr>
              <w:t xml:space="preserve"> in der </w:t>
            </w:r>
            <w:r w:rsidR="2F1115D4" w:rsidRPr="18617A0E">
              <w:rPr>
                <w:rFonts w:ascii="Tahoma" w:hAnsi="Tahoma" w:cs="Tahoma"/>
              </w:rPr>
              <w:t>P</w:t>
            </w:r>
            <w:r w:rsidR="31F333AF" w:rsidRPr="18617A0E">
              <w:rPr>
                <w:rFonts w:ascii="Tahoma" w:hAnsi="Tahoma" w:cs="Tahoma"/>
              </w:rPr>
              <w:t xml:space="preserve">lanung? </w:t>
            </w:r>
          </w:p>
        </w:tc>
        <w:tc>
          <w:tcPr>
            <w:tcW w:w="5843" w:type="dxa"/>
          </w:tcPr>
          <w:p w14:paraId="324E118A" w14:textId="77777777" w:rsidR="00560A62" w:rsidRPr="006614CF" w:rsidRDefault="00560A62">
            <w:pPr>
              <w:rPr>
                <w:rFonts w:ascii="Tahoma" w:hAnsi="Tahoma" w:cs="Tahoma"/>
              </w:rPr>
            </w:pPr>
            <w:r w:rsidRPr="00DD66AF">
              <w:fldChar w:fldCharType="begin">
                <w:ffData>
                  <w:name w:val="Text1"/>
                  <w:enabled/>
                  <w:calcOnExit w:val="0"/>
                  <w:textInput/>
                </w:ffData>
              </w:fldChar>
            </w:r>
            <w:r w:rsidRPr="00DD66AF">
              <w:instrText xml:space="preserve"> FORMTEXT </w:instrText>
            </w:r>
            <w:r w:rsidRPr="00DD66AF">
              <w:fldChar w:fldCharType="separate"/>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DD66AF">
              <w:fldChar w:fldCharType="end"/>
            </w:r>
          </w:p>
        </w:tc>
      </w:tr>
      <w:tr w:rsidR="00560A62" w:rsidRPr="006614CF" w14:paraId="2F77BAAB" w14:textId="77777777" w:rsidTr="18617A0E">
        <w:tc>
          <w:tcPr>
            <w:tcW w:w="3369" w:type="dxa"/>
          </w:tcPr>
          <w:p w14:paraId="79FF13AA" w14:textId="7E7E0EF8" w:rsidR="00560A62" w:rsidRPr="006614CF" w:rsidRDefault="7264A39A">
            <w:pPr>
              <w:rPr>
                <w:rFonts w:ascii="Tahoma" w:hAnsi="Tahoma" w:cs="Tahoma"/>
              </w:rPr>
            </w:pPr>
            <w:r w:rsidRPr="18617A0E">
              <w:rPr>
                <w:rFonts w:ascii="Tahoma" w:hAnsi="Tahoma" w:cs="Tahoma"/>
              </w:rPr>
              <w:t>4</w:t>
            </w:r>
            <w:r w:rsidR="31F333AF" w:rsidRPr="18617A0E">
              <w:rPr>
                <w:rFonts w:ascii="Tahoma" w:hAnsi="Tahoma" w:cs="Tahoma"/>
              </w:rPr>
              <w:t xml:space="preserve">. Pläne für die kommenden zwei Monate: </w:t>
            </w:r>
          </w:p>
          <w:p w14:paraId="0D0B940D" w14:textId="77777777" w:rsidR="00560A62" w:rsidRPr="006614CF" w:rsidRDefault="00560A62">
            <w:pPr>
              <w:rPr>
                <w:rFonts w:ascii="Tahoma" w:hAnsi="Tahoma" w:cs="Tahoma"/>
                <w:sz w:val="18"/>
              </w:rPr>
            </w:pPr>
          </w:p>
        </w:tc>
        <w:tc>
          <w:tcPr>
            <w:tcW w:w="5843" w:type="dxa"/>
          </w:tcPr>
          <w:p w14:paraId="7C60935A" w14:textId="77777777" w:rsidR="00560A62" w:rsidRPr="006614CF" w:rsidRDefault="00560A62">
            <w:pPr>
              <w:rPr>
                <w:rFonts w:ascii="Tahoma" w:hAnsi="Tahoma" w:cs="Tahoma"/>
              </w:rPr>
            </w:pPr>
            <w:r w:rsidRPr="00DD66AF">
              <w:fldChar w:fldCharType="begin">
                <w:ffData>
                  <w:name w:val="Text1"/>
                  <w:enabled/>
                  <w:calcOnExit w:val="0"/>
                  <w:textInput/>
                </w:ffData>
              </w:fldChar>
            </w:r>
            <w:r w:rsidRPr="00DD66AF">
              <w:instrText xml:space="preserve"> FORMTEXT </w:instrText>
            </w:r>
            <w:r w:rsidRPr="00DD66AF">
              <w:fldChar w:fldCharType="separate"/>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DD66AF">
              <w:fldChar w:fldCharType="end"/>
            </w:r>
          </w:p>
        </w:tc>
      </w:tr>
    </w:tbl>
    <w:p w14:paraId="0E27B00A" w14:textId="77777777" w:rsidR="006614CF" w:rsidRPr="006614CF" w:rsidRDefault="006614CF" w:rsidP="006614CF">
      <w:pPr>
        <w:rPr>
          <w:vanish/>
        </w:rPr>
      </w:pPr>
    </w:p>
    <w:p w14:paraId="60061E4C" w14:textId="77777777" w:rsidR="00862BA9" w:rsidRDefault="00862BA9">
      <w:pPr>
        <w:rPr>
          <w:rFonts w:ascii="Tahoma" w:hAnsi="Tahoma" w:cs="Tahoma"/>
          <w:b/>
          <w:sz w:val="24"/>
        </w:rPr>
      </w:pPr>
    </w:p>
    <w:p w14:paraId="27158E03" w14:textId="6D277341" w:rsidR="00B64C61" w:rsidRPr="00041B47" w:rsidRDefault="29D79B94" w:rsidP="00B64C61">
      <w:pPr>
        <w:rPr>
          <w:rFonts w:ascii="Tahoma" w:hAnsi="Tahoma" w:cs="Tahoma"/>
        </w:rPr>
      </w:pPr>
      <w:r w:rsidRPr="18617A0E">
        <w:rPr>
          <w:rFonts w:ascii="Tahoma" w:hAnsi="Tahoma" w:cs="Tahoma"/>
        </w:rPr>
        <w:t>5</w:t>
      </w:r>
      <w:r w:rsidR="390AECCF" w:rsidRPr="18617A0E">
        <w:rPr>
          <w:rFonts w:ascii="Tahoma" w:hAnsi="Tahoma" w:cs="Tahoma"/>
        </w:rPr>
        <w:t xml:space="preserve">. </w:t>
      </w:r>
      <w:r w:rsidR="266C8803" w:rsidRPr="18617A0E">
        <w:rPr>
          <w:rFonts w:ascii="Tahoma" w:hAnsi="Tahoma" w:cs="Tahoma"/>
          <w:b/>
          <w:bCs/>
        </w:rPr>
        <w:t>Checkliste</w:t>
      </w:r>
      <w:r w:rsidR="2273B6CB" w:rsidRPr="18617A0E">
        <w:rPr>
          <w:rFonts w:ascii="Tahoma" w:hAnsi="Tahoma" w:cs="Tahoma"/>
        </w:rPr>
        <w:t xml:space="preserve"> (bitte jeden Monat schauen, ob du einen Schritt weiter</w:t>
      </w:r>
      <w:r w:rsidR="46851609" w:rsidRPr="18617A0E">
        <w:rPr>
          <w:rFonts w:ascii="Tahoma" w:hAnsi="Tahoma" w:cs="Tahoma"/>
        </w:rPr>
        <w:t xml:space="preserve">gekommen </w:t>
      </w:r>
      <w:r w:rsidR="2273B6CB" w:rsidRPr="18617A0E">
        <w:rPr>
          <w:rFonts w:ascii="Tahoma" w:hAnsi="Tahoma" w:cs="Tahoma"/>
        </w:rPr>
        <w:t>bist oder gehen solltest)</w:t>
      </w:r>
      <w:r w:rsidR="266C8803" w:rsidRPr="18617A0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8"/>
        <w:gridCol w:w="3191"/>
        <w:gridCol w:w="1829"/>
        <w:gridCol w:w="868"/>
        <w:gridCol w:w="896"/>
      </w:tblGrid>
      <w:tr w:rsidR="00275026" w:rsidRPr="006614CF" w14:paraId="03EB5340" w14:textId="77777777" w:rsidTr="7BB1E9B7">
        <w:tc>
          <w:tcPr>
            <w:tcW w:w="2163" w:type="dxa"/>
          </w:tcPr>
          <w:p w14:paraId="36ED7E1D" w14:textId="77777777" w:rsidR="00B64C61" w:rsidRPr="006614CF" w:rsidRDefault="00B64C61" w:rsidP="00A3611C">
            <w:pPr>
              <w:rPr>
                <w:rFonts w:ascii="Gill Sans MT" w:hAnsi="Gill Sans MT" w:cs="Tahoma"/>
                <w:b/>
                <w:sz w:val="18"/>
                <w:szCs w:val="18"/>
              </w:rPr>
            </w:pPr>
            <w:r w:rsidRPr="006614CF">
              <w:rPr>
                <w:rFonts w:ascii="Gill Sans MT" w:hAnsi="Gill Sans MT" w:cs="Tahoma"/>
                <w:b/>
                <w:sz w:val="18"/>
                <w:szCs w:val="18"/>
              </w:rPr>
              <w:t>Aktion:</w:t>
            </w:r>
          </w:p>
        </w:tc>
        <w:tc>
          <w:tcPr>
            <w:tcW w:w="2958" w:type="dxa"/>
          </w:tcPr>
          <w:p w14:paraId="6AC2A529" w14:textId="77777777" w:rsidR="00B64C61" w:rsidRPr="006614CF" w:rsidRDefault="00B64C61" w:rsidP="00A3611C">
            <w:pPr>
              <w:rPr>
                <w:rFonts w:ascii="Gill Sans MT" w:hAnsi="Gill Sans MT" w:cs="Tahoma"/>
                <w:b/>
                <w:sz w:val="18"/>
                <w:szCs w:val="18"/>
              </w:rPr>
            </w:pPr>
            <w:r w:rsidRPr="006614CF">
              <w:rPr>
                <w:rFonts w:ascii="Gill Sans MT" w:hAnsi="Gill Sans MT" w:cs="Tahoma"/>
                <w:b/>
                <w:sz w:val="18"/>
                <w:szCs w:val="18"/>
              </w:rPr>
              <w:t>Hintergrundinfo:</w:t>
            </w:r>
          </w:p>
        </w:tc>
        <w:tc>
          <w:tcPr>
            <w:tcW w:w="1718" w:type="dxa"/>
          </w:tcPr>
          <w:p w14:paraId="1F9B4917" w14:textId="77777777" w:rsidR="00B64C61" w:rsidRPr="006614CF" w:rsidRDefault="00B64C61" w:rsidP="00A3611C">
            <w:pPr>
              <w:rPr>
                <w:rFonts w:ascii="Gill Sans MT" w:hAnsi="Gill Sans MT" w:cs="Tahoma"/>
                <w:b/>
                <w:sz w:val="18"/>
                <w:szCs w:val="18"/>
              </w:rPr>
            </w:pPr>
            <w:r w:rsidRPr="006614CF">
              <w:rPr>
                <w:rFonts w:ascii="Gill Sans MT" w:hAnsi="Gill Sans MT" w:cs="Tahoma"/>
                <w:b/>
                <w:sz w:val="18"/>
                <w:szCs w:val="18"/>
              </w:rPr>
              <w:t>Wann nötig:</w:t>
            </w:r>
          </w:p>
        </w:tc>
        <w:tc>
          <w:tcPr>
            <w:tcW w:w="1228" w:type="dxa"/>
          </w:tcPr>
          <w:p w14:paraId="3088D5BA" w14:textId="77777777" w:rsidR="00B64C61" w:rsidRPr="006614CF" w:rsidRDefault="00B64C61" w:rsidP="00A3611C">
            <w:pPr>
              <w:rPr>
                <w:rFonts w:ascii="Gill Sans MT" w:hAnsi="Gill Sans MT" w:cs="Tahoma"/>
                <w:b/>
                <w:sz w:val="18"/>
                <w:szCs w:val="18"/>
              </w:rPr>
            </w:pPr>
            <w:r w:rsidRPr="006614CF">
              <w:rPr>
                <w:rFonts w:ascii="Gill Sans MT" w:hAnsi="Gill Sans MT" w:cs="Tahoma"/>
                <w:b/>
                <w:sz w:val="18"/>
                <w:szCs w:val="18"/>
              </w:rPr>
              <w:t>Wann geplant:</w:t>
            </w:r>
          </w:p>
        </w:tc>
        <w:tc>
          <w:tcPr>
            <w:tcW w:w="1221" w:type="dxa"/>
          </w:tcPr>
          <w:p w14:paraId="79416065" w14:textId="77777777" w:rsidR="00B64C61" w:rsidRPr="006614CF" w:rsidRDefault="00B64C61" w:rsidP="00A3611C">
            <w:pPr>
              <w:rPr>
                <w:rFonts w:ascii="Gill Sans MT" w:hAnsi="Gill Sans MT" w:cs="Tahoma"/>
                <w:b/>
                <w:sz w:val="18"/>
                <w:szCs w:val="18"/>
              </w:rPr>
            </w:pPr>
            <w:r w:rsidRPr="006614CF">
              <w:rPr>
                <w:rFonts w:ascii="Gill Sans MT" w:hAnsi="Gill Sans MT" w:cs="Tahoma"/>
                <w:b/>
                <w:sz w:val="18"/>
                <w:szCs w:val="18"/>
              </w:rPr>
              <w:t>Wann erledigt:</w:t>
            </w:r>
          </w:p>
        </w:tc>
      </w:tr>
      <w:tr w:rsidR="00275026" w:rsidRPr="006614CF" w14:paraId="0B2E07F3" w14:textId="77777777" w:rsidTr="7BB1E9B7">
        <w:tc>
          <w:tcPr>
            <w:tcW w:w="2163" w:type="dxa"/>
          </w:tcPr>
          <w:p w14:paraId="0654208E" w14:textId="77777777" w:rsidR="00E10149" w:rsidRDefault="008D0DC6" w:rsidP="00A3611C">
            <w:pPr>
              <w:rPr>
                <w:rFonts w:ascii="Gill Sans MT" w:hAnsi="Gill Sans MT"/>
                <w:b/>
                <w:sz w:val="18"/>
                <w:szCs w:val="18"/>
              </w:rPr>
            </w:pPr>
            <w:r>
              <w:rPr>
                <w:rFonts w:ascii="Gill Sans MT" w:hAnsi="Gill Sans MT"/>
                <w:b/>
                <w:sz w:val="18"/>
                <w:szCs w:val="18"/>
              </w:rPr>
              <w:t>Gemeinde und Freunde informiere</w:t>
            </w:r>
            <w:r w:rsidR="00D17D6D">
              <w:rPr>
                <w:rFonts w:ascii="Gill Sans MT" w:hAnsi="Gill Sans MT"/>
                <w:b/>
                <w:sz w:val="18"/>
                <w:szCs w:val="18"/>
              </w:rPr>
              <w:t>n</w:t>
            </w:r>
          </w:p>
        </w:tc>
        <w:tc>
          <w:tcPr>
            <w:tcW w:w="2958" w:type="dxa"/>
          </w:tcPr>
          <w:p w14:paraId="22F5EB41" w14:textId="77777777" w:rsidR="00E10149" w:rsidRDefault="008D0DC6" w:rsidP="00A3611C">
            <w:pPr>
              <w:rPr>
                <w:rFonts w:ascii="Gill Sans MT" w:hAnsi="Gill Sans MT"/>
                <w:sz w:val="18"/>
                <w:szCs w:val="18"/>
              </w:rPr>
            </w:pPr>
            <w:r>
              <w:rPr>
                <w:rFonts w:ascii="Gill Sans MT" w:hAnsi="Gill Sans MT"/>
                <w:sz w:val="18"/>
                <w:szCs w:val="18"/>
              </w:rPr>
              <w:t>Du brauchst Beter und vielleicht auch Geber. Wir helfen gern mit Material und Ideen.</w:t>
            </w:r>
          </w:p>
        </w:tc>
        <w:tc>
          <w:tcPr>
            <w:tcW w:w="1718" w:type="dxa"/>
          </w:tcPr>
          <w:p w14:paraId="7F082B03" w14:textId="36A1BEEA" w:rsidR="00E10149" w:rsidRDefault="143E289C" w:rsidP="7BB1E9B7">
            <w:pPr>
              <w:spacing w:line="259" w:lineRule="auto"/>
              <w:rPr>
                <w:rFonts w:ascii="Gill Sans MT" w:hAnsi="Gill Sans MT"/>
                <w:sz w:val="18"/>
                <w:szCs w:val="18"/>
              </w:rPr>
            </w:pPr>
            <w:r w:rsidRPr="7BB1E9B7">
              <w:rPr>
                <w:rFonts w:ascii="Gill Sans MT" w:hAnsi="Gill Sans MT"/>
                <w:sz w:val="18"/>
                <w:szCs w:val="18"/>
              </w:rPr>
              <w:t>Am besten mit Beginn des Bewerbungsprozesses</w:t>
            </w:r>
          </w:p>
        </w:tc>
        <w:tc>
          <w:tcPr>
            <w:tcW w:w="1228" w:type="dxa"/>
          </w:tcPr>
          <w:p w14:paraId="44EAFD9C" w14:textId="77777777" w:rsidR="00E10149" w:rsidRPr="006614CF" w:rsidRDefault="00E10149" w:rsidP="00A3611C">
            <w:pPr>
              <w:rPr>
                <w:rFonts w:ascii="Gill Sans MT" w:hAnsi="Gill Sans MT"/>
                <w:sz w:val="18"/>
                <w:szCs w:val="18"/>
              </w:rPr>
            </w:pPr>
          </w:p>
        </w:tc>
        <w:tc>
          <w:tcPr>
            <w:tcW w:w="1221" w:type="dxa"/>
          </w:tcPr>
          <w:p w14:paraId="4B94D5A5" w14:textId="77777777" w:rsidR="00E10149" w:rsidRPr="006614CF" w:rsidRDefault="00E10149" w:rsidP="00A3611C">
            <w:pPr>
              <w:rPr>
                <w:rFonts w:ascii="Gill Sans MT" w:hAnsi="Gill Sans MT"/>
                <w:sz w:val="18"/>
                <w:szCs w:val="18"/>
              </w:rPr>
            </w:pPr>
          </w:p>
        </w:tc>
      </w:tr>
      <w:tr w:rsidR="00275026" w:rsidRPr="006614CF" w14:paraId="3CB8C92D" w14:textId="77777777" w:rsidTr="7BB1E9B7">
        <w:tc>
          <w:tcPr>
            <w:tcW w:w="2163" w:type="dxa"/>
          </w:tcPr>
          <w:p w14:paraId="7FC406E0" w14:textId="4837FE01" w:rsidR="00215358" w:rsidRPr="006614CF" w:rsidRDefault="76CB02F3" w:rsidP="4641BEB2">
            <w:pPr>
              <w:rPr>
                <w:rFonts w:ascii="Gill Sans MT" w:hAnsi="Gill Sans MT"/>
                <w:b/>
                <w:bCs/>
                <w:sz w:val="18"/>
                <w:szCs w:val="18"/>
              </w:rPr>
            </w:pPr>
            <w:r w:rsidRPr="7BB1E9B7">
              <w:rPr>
                <w:rFonts w:ascii="Gill Sans MT" w:hAnsi="Gill Sans MT"/>
                <w:b/>
                <w:bCs/>
                <w:sz w:val="18"/>
                <w:szCs w:val="18"/>
              </w:rPr>
              <w:t>Rundbrief/Newsletter</w:t>
            </w:r>
            <w:r w:rsidR="002D7A0D">
              <w:rPr>
                <w:rFonts w:ascii="Gill Sans MT" w:hAnsi="Gill Sans MT"/>
                <w:b/>
                <w:bCs/>
                <w:sz w:val="18"/>
                <w:szCs w:val="18"/>
              </w:rPr>
              <w:t xml:space="preserve"> </w:t>
            </w:r>
            <w:r w:rsidR="2E242760" w:rsidRPr="7BB1E9B7">
              <w:rPr>
                <w:rFonts w:ascii="Gill Sans MT" w:hAnsi="Gill Sans MT"/>
                <w:b/>
                <w:bCs/>
                <w:sz w:val="18"/>
                <w:szCs w:val="18"/>
              </w:rPr>
              <w:t>schreiben</w:t>
            </w:r>
          </w:p>
        </w:tc>
        <w:tc>
          <w:tcPr>
            <w:tcW w:w="2958" w:type="dxa"/>
          </w:tcPr>
          <w:p w14:paraId="6C0DAA3C" w14:textId="312329D1" w:rsidR="00215358" w:rsidRPr="006614CF" w:rsidRDefault="2E242760" w:rsidP="00A3611C">
            <w:pPr>
              <w:rPr>
                <w:rFonts w:ascii="Gill Sans MT" w:hAnsi="Gill Sans MT"/>
                <w:sz w:val="18"/>
                <w:szCs w:val="18"/>
              </w:rPr>
            </w:pPr>
            <w:r w:rsidRPr="7BB1E9B7">
              <w:rPr>
                <w:rFonts w:ascii="Gill Sans MT" w:hAnsi="Gill Sans MT"/>
                <w:sz w:val="18"/>
                <w:szCs w:val="18"/>
              </w:rPr>
              <w:t>Gemeinde und Freunde um Gebet und Unterstützung bitten</w:t>
            </w:r>
            <w:r w:rsidR="4ED1B4C7" w:rsidRPr="7BB1E9B7">
              <w:rPr>
                <w:rFonts w:ascii="Gill Sans MT" w:hAnsi="Gill Sans MT"/>
                <w:sz w:val="18"/>
                <w:szCs w:val="18"/>
              </w:rPr>
              <w:t>. Wichtig: erst checken lassen. Wycliff-Kontoverbindung für deine Unterstützer angeben.</w:t>
            </w:r>
            <w:r w:rsidR="7CBB37A0" w:rsidRPr="7BB1E9B7">
              <w:rPr>
                <w:rFonts w:ascii="Gill Sans MT" w:hAnsi="Gill Sans MT"/>
                <w:sz w:val="18"/>
                <w:szCs w:val="18"/>
              </w:rPr>
              <w:t xml:space="preserve"> Das Wycliff</w:t>
            </w:r>
            <w:r w:rsidR="13DD305D" w:rsidRPr="7BB1E9B7">
              <w:rPr>
                <w:rFonts w:ascii="Gill Sans MT" w:hAnsi="Gill Sans MT"/>
                <w:sz w:val="18"/>
                <w:szCs w:val="18"/>
              </w:rPr>
              <w:t>-L</w:t>
            </w:r>
            <w:r w:rsidR="7CBB37A0" w:rsidRPr="7BB1E9B7">
              <w:rPr>
                <w:rFonts w:ascii="Gill Sans MT" w:hAnsi="Gill Sans MT"/>
                <w:sz w:val="18"/>
                <w:szCs w:val="18"/>
              </w:rPr>
              <w:t>ogo kann genutzt werden.</w:t>
            </w:r>
          </w:p>
        </w:tc>
        <w:tc>
          <w:tcPr>
            <w:tcW w:w="1718" w:type="dxa"/>
          </w:tcPr>
          <w:p w14:paraId="6045183B" w14:textId="77777777" w:rsidR="00215358" w:rsidRPr="006614CF" w:rsidRDefault="00215358" w:rsidP="00A3611C">
            <w:pPr>
              <w:rPr>
                <w:rFonts w:ascii="Gill Sans MT" w:hAnsi="Gill Sans MT"/>
                <w:sz w:val="18"/>
                <w:szCs w:val="18"/>
              </w:rPr>
            </w:pPr>
            <w:r>
              <w:rPr>
                <w:rFonts w:ascii="Gill Sans MT" w:hAnsi="Gill Sans MT"/>
                <w:sz w:val="18"/>
                <w:szCs w:val="18"/>
              </w:rPr>
              <w:t>Sobald die Bewerbung abgeschlossen ist</w:t>
            </w:r>
          </w:p>
        </w:tc>
        <w:tc>
          <w:tcPr>
            <w:tcW w:w="1228" w:type="dxa"/>
          </w:tcPr>
          <w:p w14:paraId="3DEEC669" w14:textId="77777777" w:rsidR="00215358" w:rsidRPr="006614CF" w:rsidRDefault="00215358" w:rsidP="00A3611C">
            <w:pPr>
              <w:rPr>
                <w:rFonts w:ascii="Gill Sans MT" w:hAnsi="Gill Sans MT"/>
                <w:sz w:val="18"/>
                <w:szCs w:val="18"/>
              </w:rPr>
            </w:pPr>
          </w:p>
        </w:tc>
        <w:tc>
          <w:tcPr>
            <w:tcW w:w="1221" w:type="dxa"/>
          </w:tcPr>
          <w:p w14:paraId="3656B9AB" w14:textId="77777777" w:rsidR="00215358" w:rsidRPr="006614CF" w:rsidRDefault="00215358" w:rsidP="00A3611C">
            <w:pPr>
              <w:rPr>
                <w:rFonts w:ascii="Gill Sans MT" w:hAnsi="Gill Sans MT"/>
                <w:sz w:val="18"/>
                <w:szCs w:val="18"/>
              </w:rPr>
            </w:pPr>
          </w:p>
        </w:tc>
      </w:tr>
      <w:tr w:rsidR="00275026" w:rsidRPr="006614CF" w14:paraId="3F4A8B4E" w14:textId="77777777" w:rsidTr="7BB1E9B7">
        <w:tc>
          <w:tcPr>
            <w:tcW w:w="2163" w:type="dxa"/>
          </w:tcPr>
          <w:p w14:paraId="78E739F2" w14:textId="77777777" w:rsidR="008D0DC6" w:rsidRDefault="008D0DC6" w:rsidP="008D0DC6">
            <w:pPr>
              <w:rPr>
                <w:rFonts w:ascii="Gill Sans MT" w:hAnsi="Gill Sans MT"/>
                <w:b/>
                <w:sz w:val="18"/>
                <w:szCs w:val="18"/>
              </w:rPr>
            </w:pPr>
            <w:r>
              <w:rPr>
                <w:rFonts w:ascii="Gill Sans MT" w:hAnsi="Gill Sans MT"/>
                <w:b/>
                <w:sz w:val="18"/>
                <w:szCs w:val="18"/>
              </w:rPr>
              <w:t>Persönliche Webseite und Blogs</w:t>
            </w:r>
          </w:p>
        </w:tc>
        <w:tc>
          <w:tcPr>
            <w:tcW w:w="2958" w:type="dxa"/>
          </w:tcPr>
          <w:p w14:paraId="07E722B8" w14:textId="4672A1DE" w:rsidR="008D0DC6" w:rsidRDefault="4ED1B4C7" w:rsidP="4641BEB2">
            <w:pPr>
              <w:rPr>
                <w:rFonts w:ascii="Tahoma" w:hAnsi="Tahoma" w:cs="Tahoma"/>
                <w:sz w:val="16"/>
                <w:szCs w:val="16"/>
              </w:rPr>
            </w:pPr>
            <w:r w:rsidRPr="7BB1E9B7">
              <w:rPr>
                <w:rFonts w:ascii="Tahoma" w:hAnsi="Tahoma" w:cs="Tahoma"/>
                <w:b/>
                <w:bCs/>
                <w:sz w:val="16"/>
                <w:szCs w:val="16"/>
              </w:rPr>
              <w:t xml:space="preserve">Vorsicht: </w:t>
            </w:r>
            <w:r w:rsidR="31505605" w:rsidRPr="7BB1E9B7">
              <w:rPr>
                <w:rFonts w:ascii="Tahoma" w:hAnsi="Tahoma" w:cs="Tahoma"/>
                <w:sz w:val="16"/>
                <w:szCs w:val="16"/>
              </w:rPr>
              <w:t>D</w:t>
            </w:r>
            <w:r w:rsidRPr="7BB1E9B7">
              <w:rPr>
                <w:rFonts w:ascii="Tahoma" w:hAnsi="Tahoma" w:cs="Tahoma"/>
                <w:sz w:val="16"/>
                <w:szCs w:val="16"/>
              </w:rPr>
              <w:t>as Internet vergisst nie etwas! Und es wird auch durchforstet von Leuten, die christlicher Arbeit gegenüber nicht freundlich gesonnen sind. Das kann der gesamten Arbeit massiv schaden.</w:t>
            </w:r>
          </w:p>
          <w:p w14:paraId="03119FEF" w14:textId="615DA3D9" w:rsidR="008D0DC6" w:rsidRPr="0076618A" w:rsidRDefault="4ED1B4C7" w:rsidP="7BB1E9B7">
            <w:pPr>
              <w:rPr>
                <w:rFonts w:ascii="Segoe UI" w:eastAsia="Segoe UI" w:hAnsi="Segoe UI" w:cs="Segoe UI"/>
                <w:color w:val="333333"/>
                <w:sz w:val="18"/>
                <w:szCs w:val="18"/>
              </w:rPr>
            </w:pPr>
            <w:r w:rsidRPr="7BB1E9B7">
              <w:rPr>
                <w:rFonts w:ascii="Tahoma" w:hAnsi="Tahoma" w:cs="Tahoma"/>
                <w:b/>
                <w:bCs/>
                <w:sz w:val="16"/>
                <w:szCs w:val="16"/>
              </w:rPr>
              <w:t>Bitte unbedingt vorher abklären, ob auf diese Weise etwas veröffentlicht werden darf, und in welcher Form</w:t>
            </w:r>
            <w:r w:rsidRPr="7BB1E9B7">
              <w:rPr>
                <w:rFonts w:ascii="Tahoma" w:hAnsi="Tahoma" w:cs="Tahoma"/>
                <w:sz w:val="16"/>
                <w:szCs w:val="16"/>
              </w:rPr>
              <w:t>.</w:t>
            </w:r>
            <w:r w:rsidR="788004AA" w:rsidRPr="7BB1E9B7">
              <w:rPr>
                <w:rFonts w:ascii="Tahoma" w:hAnsi="Tahoma" w:cs="Tahoma"/>
                <w:sz w:val="16"/>
                <w:szCs w:val="16"/>
              </w:rPr>
              <w:t xml:space="preserve"> Falls du auf diesem Weg etwas veröffentlichen kannst, lass es vorher auch überprüfen </w:t>
            </w:r>
          </w:p>
        </w:tc>
        <w:tc>
          <w:tcPr>
            <w:tcW w:w="1718" w:type="dxa"/>
          </w:tcPr>
          <w:p w14:paraId="45FB0818" w14:textId="77777777" w:rsidR="008D0DC6" w:rsidRPr="006614CF" w:rsidRDefault="008D0DC6" w:rsidP="008D0DC6">
            <w:pPr>
              <w:rPr>
                <w:rFonts w:ascii="Gill Sans MT" w:hAnsi="Gill Sans MT"/>
                <w:sz w:val="18"/>
                <w:szCs w:val="18"/>
              </w:rPr>
            </w:pPr>
          </w:p>
        </w:tc>
        <w:tc>
          <w:tcPr>
            <w:tcW w:w="1228" w:type="dxa"/>
          </w:tcPr>
          <w:p w14:paraId="049F31CB" w14:textId="77777777" w:rsidR="008D0DC6" w:rsidRPr="006614CF" w:rsidRDefault="008D0DC6" w:rsidP="008D0DC6">
            <w:pPr>
              <w:rPr>
                <w:rFonts w:ascii="Gill Sans MT" w:hAnsi="Gill Sans MT"/>
                <w:sz w:val="18"/>
                <w:szCs w:val="18"/>
              </w:rPr>
            </w:pPr>
          </w:p>
        </w:tc>
        <w:tc>
          <w:tcPr>
            <w:tcW w:w="1221" w:type="dxa"/>
          </w:tcPr>
          <w:p w14:paraId="53128261" w14:textId="77777777" w:rsidR="008D0DC6" w:rsidRPr="006614CF" w:rsidRDefault="008D0DC6" w:rsidP="008D0DC6">
            <w:pPr>
              <w:rPr>
                <w:rFonts w:ascii="Gill Sans MT" w:hAnsi="Gill Sans MT"/>
                <w:sz w:val="18"/>
                <w:szCs w:val="18"/>
              </w:rPr>
            </w:pPr>
          </w:p>
        </w:tc>
      </w:tr>
      <w:tr w:rsidR="00275026" w:rsidRPr="006614CF" w14:paraId="671C5BB5" w14:textId="77777777" w:rsidTr="7BB1E9B7">
        <w:tc>
          <w:tcPr>
            <w:tcW w:w="2163" w:type="dxa"/>
          </w:tcPr>
          <w:p w14:paraId="704D72F3" w14:textId="77777777" w:rsidR="008D0DC6" w:rsidRPr="006614CF" w:rsidRDefault="008D0DC6" w:rsidP="008D0DC6">
            <w:pPr>
              <w:rPr>
                <w:rFonts w:ascii="Gill Sans MT" w:hAnsi="Gill Sans MT"/>
                <w:b/>
                <w:sz w:val="18"/>
                <w:szCs w:val="18"/>
              </w:rPr>
            </w:pPr>
            <w:r>
              <w:rPr>
                <w:rFonts w:ascii="Gill Sans MT" w:hAnsi="Gill Sans MT"/>
                <w:b/>
                <w:sz w:val="18"/>
                <w:szCs w:val="18"/>
              </w:rPr>
              <w:t>Finanzbedarf klären</w:t>
            </w:r>
          </w:p>
        </w:tc>
        <w:tc>
          <w:tcPr>
            <w:tcW w:w="2958" w:type="dxa"/>
          </w:tcPr>
          <w:p w14:paraId="6ECBD010" w14:textId="77777777" w:rsidR="008D0DC6" w:rsidRPr="006614CF" w:rsidRDefault="008D0DC6" w:rsidP="008D0DC6">
            <w:pPr>
              <w:rPr>
                <w:rFonts w:ascii="Gill Sans MT" w:hAnsi="Gill Sans MT"/>
                <w:sz w:val="18"/>
                <w:szCs w:val="18"/>
              </w:rPr>
            </w:pPr>
            <w:r w:rsidRPr="006614CF">
              <w:rPr>
                <w:rFonts w:ascii="Gill Sans MT" w:hAnsi="Gill Sans MT"/>
                <w:sz w:val="18"/>
                <w:szCs w:val="18"/>
              </w:rPr>
              <w:t>Kalkulation deines Finanzbedarfs im Ausland</w:t>
            </w:r>
            <w:r>
              <w:rPr>
                <w:rFonts w:ascii="Gill Sans MT" w:hAnsi="Gill Sans MT"/>
                <w:sz w:val="18"/>
                <w:szCs w:val="18"/>
              </w:rPr>
              <w:t xml:space="preserve"> (durch Wycliff und Partnerorganisation)</w:t>
            </w:r>
          </w:p>
        </w:tc>
        <w:tc>
          <w:tcPr>
            <w:tcW w:w="1718" w:type="dxa"/>
          </w:tcPr>
          <w:p w14:paraId="44AB841A" w14:textId="77777777" w:rsidR="008D0DC6" w:rsidRPr="006614CF" w:rsidRDefault="008D0DC6" w:rsidP="008D0DC6">
            <w:pPr>
              <w:rPr>
                <w:rFonts w:ascii="Gill Sans MT" w:hAnsi="Gill Sans MT"/>
                <w:sz w:val="18"/>
                <w:szCs w:val="18"/>
              </w:rPr>
            </w:pPr>
            <w:r w:rsidRPr="006614CF">
              <w:rPr>
                <w:rFonts w:ascii="Gill Sans MT" w:hAnsi="Gill Sans MT"/>
                <w:sz w:val="18"/>
                <w:szCs w:val="18"/>
              </w:rPr>
              <w:t>Sobald klar, wo es hin geht</w:t>
            </w:r>
          </w:p>
        </w:tc>
        <w:tc>
          <w:tcPr>
            <w:tcW w:w="1228" w:type="dxa"/>
          </w:tcPr>
          <w:p w14:paraId="008E0C9A" w14:textId="77777777" w:rsidR="008D0DC6" w:rsidRPr="006614CF" w:rsidRDefault="008D0DC6" w:rsidP="008D0DC6">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c>
          <w:tcPr>
            <w:tcW w:w="1221" w:type="dxa"/>
          </w:tcPr>
          <w:p w14:paraId="48FDB810" w14:textId="77777777" w:rsidR="008D0DC6" w:rsidRPr="006614CF" w:rsidRDefault="008D0DC6" w:rsidP="008D0DC6">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r>
      <w:tr w:rsidR="00275026" w:rsidRPr="006614CF" w14:paraId="674A6702" w14:textId="77777777" w:rsidTr="7BB1E9B7">
        <w:tc>
          <w:tcPr>
            <w:tcW w:w="2163" w:type="dxa"/>
          </w:tcPr>
          <w:p w14:paraId="46094BF7" w14:textId="77777777" w:rsidR="008D0DC6" w:rsidRPr="006614CF" w:rsidRDefault="008D0DC6" w:rsidP="008D0DC6">
            <w:pPr>
              <w:rPr>
                <w:rFonts w:ascii="Gill Sans MT" w:hAnsi="Gill Sans MT"/>
                <w:b/>
                <w:sz w:val="18"/>
                <w:szCs w:val="18"/>
              </w:rPr>
            </w:pPr>
            <w:r>
              <w:rPr>
                <w:rFonts w:ascii="Gill Sans MT" w:hAnsi="Gill Sans MT"/>
                <w:b/>
                <w:sz w:val="18"/>
                <w:szCs w:val="18"/>
              </w:rPr>
              <w:t>Erstorientierung in Holzhausen</w:t>
            </w:r>
          </w:p>
        </w:tc>
        <w:tc>
          <w:tcPr>
            <w:tcW w:w="2958" w:type="dxa"/>
          </w:tcPr>
          <w:p w14:paraId="5582288E" w14:textId="23FF5583" w:rsidR="008D0DC6" w:rsidRPr="006614CF" w:rsidRDefault="4ED1B4C7" w:rsidP="4641BEB2">
            <w:pPr>
              <w:rPr>
                <w:ins w:id="0" w:author="Stefan Ahlborn" w:date="2023-09-25T13:19:00Z"/>
                <w:rFonts w:ascii="Gill Sans MT" w:hAnsi="Gill Sans MT"/>
                <w:sz w:val="18"/>
                <w:szCs w:val="18"/>
              </w:rPr>
            </w:pPr>
            <w:r w:rsidRPr="18617A0E">
              <w:rPr>
                <w:rFonts w:ascii="Gill Sans MT" w:hAnsi="Gill Sans MT"/>
                <w:sz w:val="18"/>
                <w:szCs w:val="18"/>
              </w:rPr>
              <w:t>Info</w:t>
            </w:r>
            <w:r w:rsidR="151A7C7B" w:rsidRPr="18617A0E">
              <w:rPr>
                <w:rFonts w:ascii="Gill Sans MT" w:hAnsi="Gill Sans MT"/>
                <w:sz w:val="18"/>
                <w:szCs w:val="18"/>
              </w:rPr>
              <w:t>t</w:t>
            </w:r>
            <w:r w:rsidRPr="18617A0E">
              <w:rPr>
                <w:rFonts w:ascii="Gill Sans MT" w:hAnsi="Gill Sans MT"/>
                <w:sz w:val="18"/>
                <w:szCs w:val="18"/>
              </w:rPr>
              <w:t>age</w:t>
            </w:r>
            <w:r w:rsidR="6FF53B36" w:rsidRPr="18617A0E">
              <w:rPr>
                <w:rFonts w:ascii="Gill Sans MT" w:hAnsi="Gill Sans MT"/>
                <w:sz w:val="18"/>
                <w:szCs w:val="18"/>
              </w:rPr>
              <w:t xml:space="preserve">, </w:t>
            </w:r>
            <w:proofErr w:type="spellStart"/>
            <w:r w:rsidR="6FF53B36" w:rsidRPr="18617A0E">
              <w:rPr>
                <w:rFonts w:ascii="Gill Sans MT" w:hAnsi="Gill Sans MT"/>
                <w:sz w:val="18"/>
                <w:szCs w:val="18"/>
              </w:rPr>
              <w:t>Inspired</w:t>
            </w:r>
            <w:proofErr w:type="spellEnd"/>
            <w:r w:rsidR="6FF53B36" w:rsidRPr="18617A0E">
              <w:rPr>
                <w:rFonts w:ascii="Gill Sans MT" w:hAnsi="Gill Sans MT"/>
                <w:sz w:val="18"/>
                <w:szCs w:val="18"/>
              </w:rPr>
              <w:t>-Wochenende</w:t>
            </w:r>
            <w:r w:rsidRPr="18617A0E">
              <w:rPr>
                <w:rFonts w:ascii="Gill Sans MT" w:hAnsi="Gill Sans MT"/>
                <w:sz w:val="18"/>
                <w:szCs w:val="18"/>
              </w:rPr>
              <w:t xml:space="preserve"> oder Kurs Interkulturelle Kommunikation</w:t>
            </w:r>
          </w:p>
          <w:p w14:paraId="0F03CF42" w14:textId="374AC2B1" w:rsidR="008D0DC6" w:rsidRPr="006614CF" w:rsidRDefault="008D0DC6" w:rsidP="4641BEB2">
            <w:pPr>
              <w:rPr>
                <w:rFonts w:ascii="Gill Sans MT" w:hAnsi="Gill Sans MT"/>
                <w:sz w:val="18"/>
                <w:szCs w:val="18"/>
              </w:rPr>
            </w:pPr>
          </w:p>
        </w:tc>
        <w:tc>
          <w:tcPr>
            <w:tcW w:w="1718" w:type="dxa"/>
          </w:tcPr>
          <w:p w14:paraId="7FFB9EA0" w14:textId="2AC7CF2A" w:rsidR="008D0DC6" w:rsidRPr="006614CF" w:rsidRDefault="008D0DC6" w:rsidP="008D0DC6">
            <w:pPr>
              <w:rPr>
                <w:rFonts w:ascii="Gill Sans MT" w:hAnsi="Gill Sans MT" w:cs="Tahoma"/>
                <w:sz w:val="18"/>
                <w:szCs w:val="18"/>
              </w:rPr>
            </w:pPr>
          </w:p>
        </w:tc>
        <w:tc>
          <w:tcPr>
            <w:tcW w:w="1228" w:type="dxa"/>
          </w:tcPr>
          <w:p w14:paraId="62486C05" w14:textId="77777777" w:rsidR="008D0DC6" w:rsidRPr="006614CF" w:rsidRDefault="008D0DC6" w:rsidP="008D0DC6">
            <w:pPr>
              <w:rPr>
                <w:rFonts w:ascii="Gill Sans MT" w:hAnsi="Gill Sans MT"/>
                <w:sz w:val="18"/>
                <w:szCs w:val="18"/>
              </w:rPr>
            </w:pPr>
          </w:p>
        </w:tc>
        <w:tc>
          <w:tcPr>
            <w:tcW w:w="1221" w:type="dxa"/>
          </w:tcPr>
          <w:p w14:paraId="4101652C" w14:textId="77777777" w:rsidR="008D0DC6" w:rsidRPr="006614CF" w:rsidRDefault="008D0DC6" w:rsidP="008D0DC6">
            <w:pPr>
              <w:rPr>
                <w:rFonts w:ascii="Gill Sans MT" w:hAnsi="Gill Sans MT"/>
                <w:sz w:val="18"/>
                <w:szCs w:val="18"/>
              </w:rPr>
            </w:pPr>
          </w:p>
        </w:tc>
      </w:tr>
      <w:tr w:rsidR="00275026" w:rsidRPr="006614CF" w14:paraId="00381D87" w14:textId="77777777" w:rsidTr="7BB1E9B7">
        <w:tc>
          <w:tcPr>
            <w:tcW w:w="2163" w:type="dxa"/>
          </w:tcPr>
          <w:p w14:paraId="49245113" w14:textId="77777777" w:rsidR="000772B8" w:rsidRPr="006614CF" w:rsidRDefault="000772B8" w:rsidP="008D0DC6">
            <w:pPr>
              <w:rPr>
                <w:rFonts w:ascii="Gill Sans MT" w:hAnsi="Gill Sans MT"/>
                <w:b/>
                <w:sz w:val="18"/>
                <w:szCs w:val="18"/>
              </w:rPr>
            </w:pPr>
            <w:r>
              <w:rPr>
                <w:rFonts w:ascii="Gill Sans MT" w:hAnsi="Gill Sans MT"/>
                <w:b/>
                <w:sz w:val="18"/>
                <w:szCs w:val="18"/>
              </w:rPr>
              <w:t>Orientierung auf das Einsatzland</w:t>
            </w:r>
          </w:p>
        </w:tc>
        <w:tc>
          <w:tcPr>
            <w:tcW w:w="2958" w:type="dxa"/>
          </w:tcPr>
          <w:p w14:paraId="1050BD49" w14:textId="77777777" w:rsidR="000772B8" w:rsidRPr="006614CF" w:rsidRDefault="000772B8" w:rsidP="008D0DC6">
            <w:pPr>
              <w:rPr>
                <w:rFonts w:ascii="Gill Sans MT" w:hAnsi="Gill Sans MT"/>
                <w:sz w:val="18"/>
                <w:szCs w:val="18"/>
              </w:rPr>
            </w:pPr>
            <w:r>
              <w:rPr>
                <w:rFonts w:ascii="Gill Sans MT" w:hAnsi="Gill Sans MT"/>
                <w:sz w:val="18"/>
                <w:szCs w:val="18"/>
              </w:rPr>
              <w:t xml:space="preserve">Informiere dich über die Kultur deines Einsatzlandes. Die Partnerorganisation </w:t>
            </w:r>
            <w:r>
              <w:rPr>
                <w:rFonts w:ascii="Gill Sans MT" w:hAnsi="Gill Sans MT"/>
                <w:sz w:val="18"/>
                <w:szCs w:val="18"/>
              </w:rPr>
              <w:lastRenderedPageBreak/>
              <w:t>hat hierzu oft gute Empfehlungen von Lesematerial.</w:t>
            </w:r>
          </w:p>
        </w:tc>
        <w:tc>
          <w:tcPr>
            <w:tcW w:w="1718" w:type="dxa"/>
          </w:tcPr>
          <w:p w14:paraId="2000F9FA" w14:textId="77777777" w:rsidR="000772B8" w:rsidRPr="006614CF" w:rsidRDefault="000772B8" w:rsidP="008D0DC6">
            <w:pPr>
              <w:rPr>
                <w:rFonts w:ascii="Gill Sans MT" w:hAnsi="Gill Sans MT" w:cs="Tahoma"/>
                <w:sz w:val="18"/>
                <w:szCs w:val="18"/>
              </w:rPr>
            </w:pPr>
            <w:r>
              <w:rPr>
                <w:rFonts w:ascii="Gill Sans MT" w:hAnsi="Gill Sans MT" w:cs="Tahoma"/>
                <w:sz w:val="18"/>
                <w:szCs w:val="18"/>
              </w:rPr>
              <w:lastRenderedPageBreak/>
              <w:t>Sobald klar ist, wo es hingeht.</w:t>
            </w:r>
          </w:p>
        </w:tc>
        <w:tc>
          <w:tcPr>
            <w:tcW w:w="1228" w:type="dxa"/>
          </w:tcPr>
          <w:p w14:paraId="4B99056E" w14:textId="77777777" w:rsidR="000772B8" w:rsidRPr="006614CF" w:rsidRDefault="000772B8" w:rsidP="008D0DC6">
            <w:pPr>
              <w:rPr>
                <w:rFonts w:ascii="Gill Sans MT" w:hAnsi="Gill Sans MT"/>
                <w:sz w:val="18"/>
                <w:szCs w:val="18"/>
              </w:rPr>
            </w:pPr>
          </w:p>
        </w:tc>
        <w:tc>
          <w:tcPr>
            <w:tcW w:w="1221" w:type="dxa"/>
          </w:tcPr>
          <w:p w14:paraId="1299C43A" w14:textId="77777777" w:rsidR="000772B8" w:rsidRPr="006614CF" w:rsidRDefault="000772B8" w:rsidP="008D0DC6">
            <w:pPr>
              <w:rPr>
                <w:rFonts w:ascii="Gill Sans MT" w:hAnsi="Gill Sans MT"/>
                <w:sz w:val="18"/>
                <w:szCs w:val="18"/>
              </w:rPr>
            </w:pPr>
          </w:p>
        </w:tc>
      </w:tr>
      <w:tr w:rsidR="00275026" w:rsidRPr="006614CF" w14:paraId="625C4469" w14:textId="77777777" w:rsidTr="7BB1E9B7">
        <w:tc>
          <w:tcPr>
            <w:tcW w:w="2163" w:type="dxa"/>
          </w:tcPr>
          <w:p w14:paraId="6F46F8A7" w14:textId="3F6DDBC6" w:rsidR="008D0DC6" w:rsidRPr="006614CF" w:rsidRDefault="4ED1B4C7" w:rsidP="4641BEB2">
            <w:pPr>
              <w:rPr>
                <w:rFonts w:ascii="Gill Sans MT" w:hAnsi="Gill Sans MT"/>
                <w:b/>
                <w:bCs/>
                <w:sz w:val="18"/>
                <w:szCs w:val="18"/>
              </w:rPr>
            </w:pPr>
            <w:r w:rsidRPr="18617A0E">
              <w:rPr>
                <w:rFonts w:ascii="Gill Sans MT" w:hAnsi="Gill Sans MT"/>
                <w:b/>
                <w:bCs/>
                <w:sz w:val="18"/>
                <w:szCs w:val="18"/>
              </w:rPr>
              <w:t>Termin Aussend</w:t>
            </w:r>
            <w:r w:rsidR="26691ED5" w:rsidRPr="18617A0E">
              <w:rPr>
                <w:rFonts w:ascii="Gill Sans MT" w:hAnsi="Gill Sans MT"/>
                <w:b/>
                <w:bCs/>
                <w:sz w:val="18"/>
                <w:szCs w:val="18"/>
              </w:rPr>
              <w:t>ungs</w:t>
            </w:r>
            <w:r w:rsidRPr="18617A0E">
              <w:rPr>
                <w:rFonts w:ascii="Gill Sans MT" w:hAnsi="Gill Sans MT"/>
                <w:b/>
                <w:bCs/>
                <w:sz w:val="18"/>
                <w:szCs w:val="18"/>
              </w:rPr>
              <w:t>gottesdienst</w:t>
            </w:r>
          </w:p>
        </w:tc>
        <w:tc>
          <w:tcPr>
            <w:tcW w:w="2958" w:type="dxa"/>
          </w:tcPr>
          <w:p w14:paraId="3C588B2A" w14:textId="77777777" w:rsidR="008D0DC6" w:rsidRPr="006614CF" w:rsidRDefault="00053AB1" w:rsidP="008D0DC6">
            <w:pPr>
              <w:rPr>
                <w:rFonts w:ascii="Gill Sans MT" w:hAnsi="Gill Sans MT"/>
                <w:sz w:val="18"/>
                <w:szCs w:val="18"/>
              </w:rPr>
            </w:pPr>
            <w:r>
              <w:rPr>
                <w:rFonts w:ascii="Gill Sans MT" w:hAnsi="Gill Sans MT"/>
                <w:sz w:val="18"/>
                <w:szCs w:val="18"/>
              </w:rPr>
              <w:t>Abklären, ob möglich und in welcher Form und Termin ausmachen. Ggf. kann jemand von Wycliff kommen, wenn früh genug koordiniert.</w:t>
            </w:r>
          </w:p>
        </w:tc>
        <w:tc>
          <w:tcPr>
            <w:tcW w:w="1718" w:type="dxa"/>
          </w:tcPr>
          <w:p w14:paraId="1168417A" w14:textId="77777777" w:rsidR="008D0DC6" w:rsidRPr="006614CF" w:rsidRDefault="008D0DC6" w:rsidP="008D0DC6">
            <w:pPr>
              <w:rPr>
                <w:rFonts w:ascii="Gill Sans MT" w:hAnsi="Gill Sans MT" w:cs="Tahoma"/>
                <w:sz w:val="18"/>
                <w:szCs w:val="18"/>
              </w:rPr>
            </w:pPr>
            <w:r w:rsidRPr="006614CF">
              <w:rPr>
                <w:rFonts w:ascii="Gill Sans MT" w:hAnsi="Gill Sans MT" w:cs="Tahoma"/>
                <w:sz w:val="18"/>
                <w:szCs w:val="18"/>
              </w:rPr>
              <w:t xml:space="preserve">Frühzeitig klären, </w:t>
            </w:r>
            <w:proofErr w:type="spellStart"/>
            <w:r w:rsidRPr="006614CF">
              <w:rPr>
                <w:rFonts w:ascii="Gill Sans MT" w:hAnsi="Gill Sans MT" w:cs="Tahoma"/>
                <w:sz w:val="18"/>
                <w:szCs w:val="18"/>
              </w:rPr>
              <w:t>GoDi</w:t>
            </w:r>
            <w:proofErr w:type="spellEnd"/>
            <w:r w:rsidRPr="006614CF">
              <w:rPr>
                <w:rFonts w:ascii="Gill Sans MT" w:hAnsi="Gill Sans MT" w:cs="Tahoma"/>
                <w:sz w:val="18"/>
                <w:szCs w:val="18"/>
              </w:rPr>
              <w:t xml:space="preserve"> kurz vor Ausreise</w:t>
            </w:r>
          </w:p>
        </w:tc>
        <w:tc>
          <w:tcPr>
            <w:tcW w:w="1228" w:type="dxa"/>
          </w:tcPr>
          <w:p w14:paraId="0F195667" w14:textId="77777777" w:rsidR="008D0DC6" w:rsidRPr="006614CF" w:rsidRDefault="008D0DC6" w:rsidP="008D0DC6">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c>
          <w:tcPr>
            <w:tcW w:w="1221" w:type="dxa"/>
          </w:tcPr>
          <w:p w14:paraId="10ABD6CC" w14:textId="77777777" w:rsidR="008D0DC6" w:rsidRPr="006614CF" w:rsidRDefault="008D0DC6" w:rsidP="008D0DC6">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r>
      <w:tr w:rsidR="00275026" w:rsidRPr="006614CF" w14:paraId="64CE9164" w14:textId="77777777" w:rsidTr="7BB1E9B7">
        <w:tc>
          <w:tcPr>
            <w:tcW w:w="2163" w:type="dxa"/>
          </w:tcPr>
          <w:p w14:paraId="4B9EF297" w14:textId="77777777" w:rsidR="008D0DC6" w:rsidRPr="006614CF" w:rsidRDefault="00AB6923" w:rsidP="008D0DC6">
            <w:pPr>
              <w:rPr>
                <w:rFonts w:ascii="Gill Sans MT" w:hAnsi="Gill Sans MT"/>
                <w:b/>
                <w:sz w:val="18"/>
                <w:szCs w:val="18"/>
              </w:rPr>
            </w:pPr>
            <w:r>
              <w:rPr>
                <w:rFonts w:ascii="Gill Sans MT" w:hAnsi="Gill Sans MT"/>
                <w:b/>
                <w:sz w:val="18"/>
                <w:szCs w:val="18"/>
              </w:rPr>
              <w:t>Ärztliche Untersuchung</w:t>
            </w:r>
          </w:p>
        </w:tc>
        <w:tc>
          <w:tcPr>
            <w:tcW w:w="2958" w:type="dxa"/>
          </w:tcPr>
          <w:p w14:paraId="286AFEC9" w14:textId="3DCA0566" w:rsidR="008D0DC6" w:rsidRDefault="002D7A0D" w:rsidP="008D0DC6">
            <w:pPr>
              <w:rPr>
                <w:rFonts w:ascii="Gill Sans MT" w:hAnsi="Gill Sans MT"/>
                <w:sz w:val="18"/>
                <w:szCs w:val="18"/>
              </w:rPr>
            </w:pPr>
            <w:r>
              <w:rPr>
                <w:rFonts w:ascii="Gill Sans MT" w:hAnsi="Gill Sans MT"/>
                <w:sz w:val="18"/>
                <w:szCs w:val="18"/>
              </w:rPr>
              <w:t xml:space="preserve">Medizinische Vorsorgeuntersuchung, </w:t>
            </w:r>
            <w:r w:rsidR="009C0109">
              <w:rPr>
                <w:rFonts w:ascii="Gill Sans MT" w:hAnsi="Gill Sans MT"/>
                <w:sz w:val="18"/>
                <w:szCs w:val="18"/>
              </w:rPr>
              <w:t>insbesondere bei Reisen in Länder mit erhöhtem Gesundheitsrisiko</w:t>
            </w:r>
            <w:r w:rsidR="00145B33">
              <w:rPr>
                <w:rFonts w:ascii="Gill Sans MT" w:hAnsi="Gill Sans MT"/>
                <w:sz w:val="18"/>
                <w:szCs w:val="18"/>
              </w:rPr>
              <w:t>,</w:t>
            </w:r>
            <w:r w:rsidR="009C0109">
              <w:rPr>
                <w:rFonts w:ascii="Gill Sans MT" w:hAnsi="Gill Sans MT"/>
                <w:sz w:val="18"/>
                <w:szCs w:val="18"/>
              </w:rPr>
              <w:t xml:space="preserve"> </w:t>
            </w:r>
            <w:r w:rsidR="7F6A6481" w:rsidRPr="18617A0E">
              <w:rPr>
                <w:rFonts w:ascii="Gill Sans MT" w:hAnsi="Gill Sans MT"/>
                <w:sz w:val="18"/>
                <w:szCs w:val="18"/>
              </w:rPr>
              <w:t>nötig b</w:t>
            </w:r>
            <w:r w:rsidR="4ED1B4C7" w:rsidRPr="18617A0E">
              <w:rPr>
                <w:rFonts w:ascii="Gill Sans MT" w:hAnsi="Gill Sans MT"/>
                <w:sz w:val="18"/>
                <w:szCs w:val="18"/>
              </w:rPr>
              <w:t xml:space="preserve">ei </w:t>
            </w:r>
            <w:r w:rsidR="7F6A6481" w:rsidRPr="18617A0E">
              <w:rPr>
                <w:rFonts w:ascii="Gill Sans MT" w:hAnsi="Gill Sans MT"/>
                <w:sz w:val="18"/>
                <w:szCs w:val="18"/>
              </w:rPr>
              <w:t xml:space="preserve">einem </w:t>
            </w:r>
            <w:r>
              <w:rPr>
                <w:rFonts w:ascii="Gill Sans MT" w:hAnsi="Gill Sans MT"/>
                <w:sz w:val="18"/>
                <w:szCs w:val="18"/>
              </w:rPr>
              <w:t>Betriebsarzt</w:t>
            </w:r>
            <w:r w:rsidR="4ED1B4C7" w:rsidRPr="18617A0E">
              <w:rPr>
                <w:rFonts w:ascii="Gill Sans MT" w:hAnsi="Gill Sans MT"/>
                <w:sz w:val="18"/>
                <w:szCs w:val="18"/>
              </w:rPr>
              <w:t xml:space="preserve"> – Formulare von </w:t>
            </w:r>
            <w:r w:rsidR="1E278CA8" w:rsidRPr="18617A0E">
              <w:rPr>
                <w:rFonts w:ascii="Gill Sans MT" w:hAnsi="Gill Sans MT"/>
                <w:sz w:val="18"/>
                <w:szCs w:val="18"/>
              </w:rPr>
              <w:t>Ansprechpartner</w:t>
            </w:r>
            <w:r w:rsidR="4ED1B4C7" w:rsidRPr="18617A0E">
              <w:rPr>
                <w:rFonts w:ascii="Gill Sans MT" w:hAnsi="Gill Sans MT"/>
                <w:sz w:val="18"/>
                <w:szCs w:val="18"/>
              </w:rPr>
              <w:t xml:space="preserve"> geben lassen. Oft lange Vorlaufzeit bis Termin.</w:t>
            </w:r>
          </w:p>
          <w:p w14:paraId="060F871F" w14:textId="25CACD02" w:rsidR="002D7A0D" w:rsidRPr="006614CF" w:rsidRDefault="002D7A0D" w:rsidP="008D0DC6">
            <w:pPr>
              <w:rPr>
                <w:rFonts w:ascii="Gill Sans MT" w:hAnsi="Gill Sans MT"/>
                <w:sz w:val="18"/>
                <w:szCs w:val="18"/>
              </w:rPr>
            </w:pPr>
          </w:p>
        </w:tc>
        <w:tc>
          <w:tcPr>
            <w:tcW w:w="1718" w:type="dxa"/>
          </w:tcPr>
          <w:p w14:paraId="2525055D" w14:textId="315C84F3" w:rsidR="008D0DC6" w:rsidRPr="006614CF" w:rsidRDefault="008D2853" w:rsidP="008D0DC6">
            <w:pPr>
              <w:rPr>
                <w:rFonts w:ascii="Gill Sans MT" w:hAnsi="Gill Sans MT" w:cs="Tahoma"/>
                <w:sz w:val="18"/>
                <w:szCs w:val="18"/>
              </w:rPr>
            </w:pPr>
            <w:r w:rsidRPr="7BB1E9B7">
              <w:rPr>
                <w:rFonts w:ascii="Gill Sans MT" w:hAnsi="Gill Sans MT"/>
                <w:sz w:val="18"/>
                <w:szCs w:val="18"/>
              </w:rPr>
              <w:t>Spätestens ca. 4 Monate vor Ausreise Termin</w:t>
            </w:r>
            <w:r w:rsidR="004C162A" w:rsidRPr="7BB1E9B7">
              <w:rPr>
                <w:rFonts w:ascii="Gill Sans MT" w:hAnsi="Gill Sans MT"/>
                <w:sz w:val="18"/>
                <w:szCs w:val="18"/>
              </w:rPr>
              <w:t xml:space="preserve"> </w:t>
            </w:r>
            <w:r w:rsidR="5757415C" w:rsidRPr="7BB1E9B7">
              <w:rPr>
                <w:rFonts w:ascii="Gill Sans MT" w:hAnsi="Gill Sans MT"/>
                <w:sz w:val="18"/>
                <w:szCs w:val="18"/>
              </w:rPr>
              <w:t xml:space="preserve">bei einem Betriebsarzt </w:t>
            </w:r>
            <w:r w:rsidRPr="7BB1E9B7">
              <w:rPr>
                <w:rFonts w:ascii="Gill Sans MT" w:hAnsi="Gill Sans MT"/>
                <w:sz w:val="18"/>
                <w:szCs w:val="18"/>
              </w:rPr>
              <w:t>machen</w:t>
            </w:r>
            <w:r w:rsidR="004C162A" w:rsidRPr="7BB1E9B7">
              <w:rPr>
                <w:rFonts w:ascii="Gill Sans MT" w:hAnsi="Gill Sans MT"/>
                <w:sz w:val="18"/>
                <w:szCs w:val="18"/>
              </w:rPr>
              <w:t>.</w:t>
            </w:r>
            <w:r w:rsidRPr="7BB1E9B7">
              <w:rPr>
                <w:rFonts w:ascii="Gill Sans MT" w:hAnsi="Gill Sans MT"/>
                <w:sz w:val="18"/>
                <w:szCs w:val="18"/>
              </w:rPr>
              <w:t xml:space="preserve"> </w:t>
            </w:r>
            <w:r w:rsidR="002D7A0D">
              <w:rPr>
                <w:rFonts w:ascii="Gill Sans MT" w:hAnsi="Gill Sans MT"/>
                <w:sz w:val="18"/>
                <w:szCs w:val="18"/>
              </w:rPr>
              <w:t>Med. Vorsorgeuntersuchung</w:t>
            </w:r>
            <w:r w:rsidR="00AB6923" w:rsidRPr="7BB1E9B7">
              <w:rPr>
                <w:rFonts w:ascii="Gill Sans MT" w:hAnsi="Gill Sans MT"/>
                <w:sz w:val="18"/>
                <w:szCs w:val="18"/>
              </w:rPr>
              <w:t xml:space="preserve"> etwa 12 Wochen vor der Ausreise</w:t>
            </w:r>
            <w:r w:rsidR="004C162A" w:rsidRPr="7BB1E9B7">
              <w:rPr>
                <w:rFonts w:ascii="Gill Sans MT" w:hAnsi="Gill Sans MT"/>
                <w:sz w:val="18"/>
                <w:szCs w:val="18"/>
              </w:rPr>
              <w:t xml:space="preserve"> machen</w:t>
            </w:r>
            <w:r w:rsidR="00AB6923" w:rsidRPr="7BB1E9B7">
              <w:rPr>
                <w:rFonts w:ascii="Gill Sans MT" w:hAnsi="Gill Sans MT"/>
                <w:sz w:val="18"/>
                <w:szCs w:val="18"/>
              </w:rPr>
              <w:t>, es dauert</w:t>
            </w:r>
            <w:r w:rsidR="6A0C0F45" w:rsidRPr="7BB1E9B7">
              <w:rPr>
                <w:rFonts w:ascii="Gill Sans MT" w:hAnsi="Gill Sans MT"/>
                <w:sz w:val="18"/>
                <w:szCs w:val="18"/>
              </w:rPr>
              <w:t>,</w:t>
            </w:r>
            <w:r w:rsidR="00AB6923" w:rsidRPr="7BB1E9B7">
              <w:rPr>
                <w:rFonts w:ascii="Gill Sans MT" w:hAnsi="Gill Sans MT"/>
                <w:sz w:val="18"/>
                <w:szCs w:val="18"/>
              </w:rPr>
              <w:t xml:space="preserve"> bis die Ergebnisse da sind</w:t>
            </w:r>
            <w:r w:rsidR="008D0DC6" w:rsidRPr="7BB1E9B7">
              <w:rPr>
                <w:rFonts w:ascii="Gill Sans MT" w:hAnsi="Gill Sans MT"/>
                <w:sz w:val="18"/>
                <w:szCs w:val="18"/>
              </w:rPr>
              <w:t>.</w:t>
            </w:r>
          </w:p>
        </w:tc>
        <w:tc>
          <w:tcPr>
            <w:tcW w:w="1228" w:type="dxa"/>
          </w:tcPr>
          <w:p w14:paraId="4DDBEF00" w14:textId="77777777" w:rsidR="008D0DC6" w:rsidRPr="006614CF" w:rsidRDefault="008D0DC6" w:rsidP="008D0DC6">
            <w:pPr>
              <w:rPr>
                <w:rFonts w:ascii="Gill Sans MT" w:hAnsi="Gill Sans MT"/>
                <w:sz w:val="18"/>
                <w:szCs w:val="18"/>
              </w:rPr>
            </w:pPr>
          </w:p>
        </w:tc>
        <w:tc>
          <w:tcPr>
            <w:tcW w:w="1221" w:type="dxa"/>
          </w:tcPr>
          <w:p w14:paraId="3461D779" w14:textId="77777777" w:rsidR="008D0DC6" w:rsidRPr="006614CF" w:rsidRDefault="008D0DC6" w:rsidP="008D0DC6">
            <w:pPr>
              <w:rPr>
                <w:rFonts w:ascii="Gill Sans MT" w:hAnsi="Gill Sans MT"/>
                <w:sz w:val="18"/>
                <w:szCs w:val="18"/>
              </w:rPr>
            </w:pPr>
          </w:p>
        </w:tc>
      </w:tr>
      <w:tr w:rsidR="00275026" w:rsidRPr="006614CF" w14:paraId="13199C85" w14:textId="77777777" w:rsidTr="7BB1E9B7">
        <w:trPr>
          <w:trHeight w:val="300"/>
        </w:trPr>
        <w:tc>
          <w:tcPr>
            <w:tcW w:w="2086" w:type="dxa"/>
            <w:vMerge w:val="restart"/>
          </w:tcPr>
          <w:p w14:paraId="2ECF0694" w14:textId="77777777" w:rsidR="00C81491" w:rsidRPr="006614CF" w:rsidRDefault="00C81491" w:rsidP="008D0DC6">
            <w:pPr>
              <w:rPr>
                <w:rFonts w:ascii="Gill Sans MT" w:hAnsi="Gill Sans MT"/>
                <w:b/>
                <w:sz w:val="18"/>
                <w:szCs w:val="18"/>
              </w:rPr>
            </w:pPr>
            <w:r w:rsidRPr="006614CF">
              <w:rPr>
                <w:rFonts w:ascii="Gill Sans MT" w:hAnsi="Gill Sans MT"/>
                <w:b/>
                <w:sz w:val="18"/>
                <w:szCs w:val="18"/>
              </w:rPr>
              <w:t>Impfungen</w:t>
            </w:r>
            <w:r>
              <w:rPr>
                <w:rFonts w:ascii="Gill Sans MT" w:hAnsi="Gill Sans MT"/>
                <w:b/>
                <w:sz w:val="18"/>
                <w:szCs w:val="18"/>
              </w:rPr>
              <w:t xml:space="preserve"> und Gesundheitsvorsorge</w:t>
            </w:r>
          </w:p>
        </w:tc>
        <w:tc>
          <w:tcPr>
            <w:tcW w:w="2958" w:type="dxa"/>
          </w:tcPr>
          <w:p w14:paraId="53097132" w14:textId="77777777" w:rsidR="00C81491" w:rsidRDefault="00C81491" w:rsidP="00D17D6D">
            <w:pPr>
              <w:numPr>
                <w:ilvl w:val="0"/>
                <w:numId w:val="6"/>
              </w:numPr>
              <w:ind w:left="360"/>
              <w:rPr>
                <w:rFonts w:ascii="Gill Sans MT" w:hAnsi="Gill Sans MT"/>
                <w:sz w:val="18"/>
                <w:szCs w:val="18"/>
              </w:rPr>
            </w:pPr>
            <w:r>
              <w:rPr>
                <w:rFonts w:ascii="Gill Sans MT" w:hAnsi="Gill Sans MT"/>
                <w:sz w:val="18"/>
                <w:szCs w:val="18"/>
              </w:rPr>
              <w:t>Zunächst einmal sollen die in Deutschland üblichen Standard-Impfungen aufgefrischt werden:</w:t>
            </w:r>
          </w:p>
          <w:p w14:paraId="7B1B3EE9" w14:textId="77777777" w:rsidR="00D17D6D" w:rsidRDefault="00C81491" w:rsidP="00D17D6D">
            <w:pPr>
              <w:numPr>
                <w:ilvl w:val="0"/>
                <w:numId w:val="12"/>
              </w:numPr>
              <w:rPr>
                <w:rFonts w:ascii="Tahoma" w:hAnsi="Tahoma" w:cs="Tahoma"/>
                <w:sz w:val="16"/>
              </w:rPr>
            </w:pPr>
            <w:r w:rsidRPr="00AF68BC">
              <w:rPr>
                <w:rFonts w:ascii="Tahoma" w:hAnsi="Tahoma" w:cs="Tahoma"/>
                <w:sz w:val="16"/>
              </w:rPr>
              <w:t>Polio/Diphterie/Tetanus</w:t>
            </w:r>
          </w:p>
          <w:p w14:paraId="02B02403" w14:textId="77777777" w:rsidR="00C81491" w:rsidRPr="00D17D6D" w:rsidRDefault="00C81491" w:rsidP="00D17D6D">
            <w:pPr>
              <w:numPr>
                <w:ilvl w:val="0"/>
                <w:numId w:val="12"/>
              </w:numPr>
              <w:rPr>
                <w:rFonts w:ascii="Tahoma" w:hAnsi="Tahoma" w:cs="Tahoma"/>
                <w:sz w:val="16"/>
              </w:rPr>
            </w:pPr>
            <w:r w:rsidRPr="00D17D6D">
              <w:rPr>
                <w:rFonts w:ascii="Tahoma" w:hAnsi="Tahoma" w:cs="Tahoma"/>
                <w:sz w:val="16"/>
              </w:rPr>
              <w:t>Masern, Mumps, Röteln</w:t>
            </w:r>
          </w:p>
          <w:p w14:paraId="6FB87784" w14:textId="77777777" w:rsidR="00C81491" w:rsidRPr="00AF68BC" w:rsidRDefault="00C81491" w:rsidP="00D17D6D">
            <w:pPr>
              <w:numPr>
                <w:ilvl w:val="0"/>
                <w:numId w:val="12"/>
              </w:numPr>
              <w:rPr>
                <w:rFonts w:ascii="Tahoma" w:hAnsi="Tahoma" w:cs="Tahoma"/>
                <w:sz w:val="16"/>
              </w:rPr>
            </w:pPr>
            <w:r w:rsidRPr="00AF68BC">
              <w:rPr>
                <w:rFonts w:ascii="Tahoma" w:hAnsi="Tahoma" w:cs="Tahoma"/>
                <w:sz w:val="16"/>
              </w:rPr>
              <w:t>Keuchhusten</w:t>
            </w:r>
          </w:p>
          <w:p w14:paraId="2ADEDC22" w14:textId="77777777" w:rsidR="00C81491" w:rsidRPr="00AF68BC" w:rsidRDefault="00C81491" w:rsidP="00D17D6D">
            <w:pPr>
              <w:numPr>
                <w:ilvl w:val="0"/>
                <w:numId w:val="12"/>
              </w:numPr>
              <w:rPr>
                <w:rFonts w:ascii="Tahoma" w:hAnsi="Tahoma" w:cs="Tahoma"/>
                <w:sz w:val="12"/>
              </w:rPr>
            </w:pPr>
            <w:proofErr w:type="spellStart"/>
            <w:r w:rsidRPr="00AF68BC">
              <w:rPr>
                <w:rFonts w:ascii="Tahoma" w:hAnsi="Tahoma" w:cs="Tahoma"/>
                <w:sz w:val="16"/>
              </w:rPr>
              <w:t>Hämophilus</w:t>
            </w:r>
            <w:proofErr w:type="spellEnd"/>
            <w:r w:rsidRPr="00AF68BC">
              <w:rPr>
                <w:rFonts w:ascii="Tahoma" w:hAnsi="Tahoma" w:cs="Tahoma"/>
                <w:sz w:val="16"/>
              </w:rPr>
              <w:t xml:space="preserve"> Influenza B </w:t>
            </w:r>
            <w:r w:rsidRPr="00AF68BC">
              <w:rPr>
                <w:rFonts w:ascii="Tahoma" w:hAnsi="Tahoma" w:cs="Tahoma"/>
                <w:sz w:val="12"/>
              </w:rPr>
              <w:t>(f. Kinder)</w:t>
            </w:r>
          </w:p>
          <w:p w14:paraId="74BDE9A5" w14:textId="77777777" w:rsidR="00C81491" w:rsidRDefault="00C81491" w:rsidP="00D17D6D">
            <w:pPr>
              <w:numPr>
                <w:ilvl w:val="0"/>
                <w:numId w:val="12"/>
              </w:numPr>
              <w:rPr>
                <w:rFonts w:ascii="Tahoma" w:hAnsi="Tahoma" w:cs="Tahoma"/>
                <w:sz w:val="16"/>
              </w:rPr>
            </w:pPr>
            <w:r w:rsidRPr="00AF68BC">
              <w:rPr>
                <w:rFonts w:ascii="Tahoma" w:hAnsi="Tahoma" w:cs="Tahoma"/>
                <w:sz w:val="16"/>
              </w:rPr>
              <w:t>Hepatitis B</w:t>
            </w:r>
          </w:p>
          <w:p w14:paraId="02168B76" w14:textId="77777777" w:rsidR="00C81491" w:rsidRDefault="00C81491" w:rsidP="00D17D6D">
            <w:pPr>
              <w:numPr>
                <w:ilvl w:val="0"/>
                <w:numId w:val="12"/>
              </w:numPr>
              <w:rPr>
                <w:rFonts w:ascii="Tahoma" w:hAnsi="Tahoma" w:cs="Tahoma"/>
                <w:sz w:val="16"/>
              </w:rPr>
            </w:pPr>
            <w:r w:rsidRPr="00B40913">
              <w:rPr>
                <w:rFonts w:ascii="Tahoma" w:hAnsi="Tahoma" w:cs="Tahoma"/>
                <w:sz w:val="16"/>
              </w:rPr>
              <w:t>Covid-19</w:t>
            </w:r>
          </w:p>
          <w:p w14:paraId="3CF2D8B6" w14:textId="77777777" w:rsidR="00C81491" w:rsidRPr="00B40913" w:rsidRDefault="00C81491" w:rsidP="00D17D6D">
            <w:pPr>
              <w:numPr>
                <w:ilvl w:val="0"/>
                <w:numId w:val="12"/>
              </w:numPr>
              <w:rPr>
                <w:rFonts w:ascii="Tahoma" w:hAnsi="Tahoma" w:cs="Tahoma"/>
                <w:sz w:val="16"/>
              </w:rPr>
            </w:pPr>
          </w:p>
          <w:p w14:paraId="179DA895" w14:textId="77777777" w:rsidR="00C81491" w:rsidRPr="006614CF" w:rsidRDefault="00C81491" w:rsidP="008D0DC6">
            <w:pPr>
              <w:rPr>
                <w:rFonts w:ascii="Gill Sans MT" w:hAnsi="Gill Sans MT"/>
                <w:sz w:val="18"/>
                <w:szCs w:val="18"/>
              </w:rPr>
            </w:pPr>
            <w:r w:rsidRPr="00AF68BC">
              <w:rPr>
                <w:rFonts w:ascii="Tahoma" w:hAnsi="Tahoma" w:cs="Tahoma"/>
                <w:sz w:val="16"/>
                <w:szCs w:val="16"/>
              </w:rPr>
              <w:t>Die Kosten für diese Impfungen trägt die Krankenkasse. Dazu mit dem Impfausweis zum Hausarzt gehen.</w:t>
            </w:r>
          </w:p>
        </w:tc>
        <w:tc>
          <w:tcPr>
            <w:tcW w:w="1718" w:type="dxa"/>
            <w:vMerge w:val="restart"/>
          </w:tcPr>
          <w:p w14:paraId="0F0919B6" w14:textId="465A8C6E" w:rsidR="00C81491" w:rsidRPr="00C81491" w:rsidRDefault="05D0FAE6" w:rsidP="005E0227">
            <w:pPr>
              <w:rPr>
                <w:rFonts w:ascii="Gill Sans MT" w:hAnsi="Gill Sans MT" w:cs="Tahoma"/>
                <w:sz w:val="18"/>
                <w:szCs w:val="18"/>
              </w:rPr>
            </w:pPr>
            <w:r w:rsidRPr="18617A0E">
              <w:rPr>
                <w:rFonts w:ascii="Gill Sans MT" w:hAnsi="Gill Sans MT" w:cs="Tahoma"/>
                <w:sz w:val="18"/>
                <w:szCs w:val="18"/>
              </w:rPr>
              <w:t xml:space="preserve">Alle Impfungen links unter a) und b) entsprechen dem </w:t>
            </w:r>
            <w:r w:rsidR="226B50B0" w:rsidRPr="18617A0E">
              <w:rPr>
                <w:rFonts w:ascii="Gill Sans MT" w:hAnsi="Gill Sans MT" w:cs="Tahoma"/>
                <w:sz w:val="18"/>
                <w:szCs w:val="18"/>
              </w:rPr>
              <w:t>WHO-Standard</w:t>
            </w:r>
            <w:r w:rsidRPr="18617A0E">
              <w:rPr>
                <w:rFonts w:ascii="Gill Sans MT" w:hAnsi="Gill Sans MT" w:cs="Tahoma"/>
                <w:sz w:val="18"/>
                <w:szCs w:val="18"/>
              </w:rPr>
              <w:t xml:space="preserve"> und sind weltweit empfohlen bei SIL, besonders auch, um eine Ansteckung der Einheimischen vor Ort mit Krankheiten zu vermeiden, für die sie keine Immunität aufgebaut haben.</w:t>
            </w:r>
          </w:p>
          <w:p w14:paraId="0FB78278" w14:textId="77777777" w:rsidR="00C81491" w:rsidRPr="00C81491" w:rsidRDefault="00C81491" w:rsidP="005E0227">
            <w:pPr>
              <w:rPr>
                <w:rFonts w:ascii="Gill Sans MT" w:hAnsi="Gill Sans MT"/>
                <w:sz w:val="18"/>
                <w:szCs w:val="18"/>
              </w:rPr>
            </w:pPr>
          </w:p>
          <w:p w14:paraId="472D1B7D" w14:textId="77777777" w:rsidR="00C81491" w:rsidRPr="00C81491" w:rsidRDefault="00C81491" w:rsidP="005E0227">
            <w:pPr>
              <w:rPr>
                <w:rFonts w:ascii="Gill Sans MT" w:hAnsi="Gill Sans MT"/>
                <w:sz w:val="18"/>
                <w:szCs w:val="18"/>
              </w:rPr>
            </w:pPr>
            <w:r w:rsidRPr="00C81491">
              <w:rPr>
                <w:rFonts w:ascii="Gill Sans MT" w:hAnsi="Gill Sans MT" w:cs="Tahoma"/>
                <w:sz w:val="18"/>
                <w:szCs w:val="18"/>
              </w:rPr>
              <w:t>Hep. A/B halbes Jahr vorher beginnen</w:t>
            </w:r>
          </w:p>
        </w:tc>
        <w:tc>
          <w:tcPr>
            <w:tcW w:w="1228" w:type="dxa"/>
          </w:tcPr>
          <w:p w14:paraId="6DF38903" w14:textId="77777777" w:rsidR="00C81491" w:rsidRPr="006614CF" w:rsidRDefault="00C81491" w:rsidP="008D0DC6">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c>
          <w:tcPr>
            <w:tcW w:w="1221" w:type="dxa"/>
          </w:tcPr>
          <w:p w14:paraId="6A124743" w14:textId="77777777" w:rsidR="00C81491" w:rsidRPr="006614CF" w:rsidRDefault="00C81491" w:rsidP="008D0DC6">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r>
      <w:tr w:rsidR="00275026" w:rsidRPr="006614CF" w14:paraId="266103D3" w14:textId="77777777" w:rsidTr="7BB1E9B7">
        <w:trPr>
          <w:trHeight w:val="300"/>
        </w:trPr>
        <w:tc>
          <w:tcPr>
            <w:tcW w:w="2086" w:type="dxa"/>
            <w:vMerge/>
          </w:tcPr>
          <w:p w14:paraId="1FC39945" w14:textId="77777777" w:rsidR="00C81491" w:rsidRPr="006614CF" w:rsidRDefault="00C81491" w:rsidP="005E0227">
            <w:pPr>
              <w:rPr>
                <w:rFonts w:ascii="Gill Sans MT" w:hAnsi="Gill Sans MT" w:cs="Tahoma"/>
                <w:b/>
                <w:sz w:val="18"/>
                <w:szCs w:val="18"/>
              </w:rPr>
            </w:pPr>
          </w:p>
        </w:tc>
        <w:tc>
          <w:tcPr>
            <w:tcW w:w="2958" w:type="dxa"/>
          </w:tcPr>
          <w:p w14:paraId="49752AD1" w14:textId="77777777" w:rsidR="00C81491" w:rsidRDefault="00C81491" w:rsidP="00D17D6D">
            <w:pPr>
              <w:numPr>
                <w:ilvl w:val="0"/>
                <w:numId w:val="6"/>
              </w:numPr>
              <w:ind w:left="360"/>
              <w:rPr>
                <w:rFonts w:ascii="Gill Sans MT" w:hAnsi="Gill Sans MT"/>
                <w:sz w:val="18"/>
                <w:szCs w:val="18"/>
              </w:rPr>
            </w:pPr>
            <w:r>
              <w:rPr>
                <w:rFonts w:ascii="Gill Sans MT" w:hAnsi="Gill Sans MT"/>
                <w:sz w:val="18"/>
                <w:szCs w:val="18"/>
              </w:rPr>
              <w:t>Zusätzlich für den Auslandsaufenthalt nötig:</w:t>
            </w:r>
          </w:p>
          <w:p w14:paraId="4BCC16E6" w14:textId="77777777" w:rsidR="00C81491" w:rsidRDefault="00C81491" w:rsidP="00D17D6D">
            <w:pPr>
              <w:numPr>
                <w:ilvl w:val="0"/>
                <w:numId w:val="12"/>
              </w:numPr>
              <w:rPr>
                <w:rFonts w:ascii="Tahoma" w:hAnsi="Tahoma" w:cs="Tahoma"/>
                <w:sz w:val="16"/>
              </w:rPr>
            </w:pPr>
            <w:r>
              <w:rPr>
                <w:rFonts w:ascii="Tahoma" w:hAnsi="Tahoma" w:cs="Tahoma"/>
                <w:sz w:val="16"/>
              </w:rPr>
              <w:t>Typhus</w:t>
            </w:r>
          </w:p>
          <w:p w14:paraId="1E21CEF3" w14:textId="77777777" w:rsidR="00C81491" w:rsidRPr="00C81491" w:rsidRDefault="00C81491" w:rsidP="00D17D6D">
            <w:pPr>
              <w:numPr>
                <w:ilvl w:val="0"/>
                <w:numId w:val="12"/>
              </w:numPr>
              <w:rPr>
                <w:rFonts w:ascii="Tahoma" w:hAnsi="Tahoma" w:cs="Tahoma"/>
                <w:sz w:val="16"/>
              </w:rPr>
            </w:pPr>
            <w:r>
              <w:rPr>
                <w:rFonts w:ascii="Tahoma" w:hAnsi="Tahoma" w:cs="Tahoma"/>
                <w:sz w:val="16"/>
              </w:rPr>
              <w:t>Hepatitis A und B</w:t>
            </w:r>
          </w:p>
        </w:tc>
        <w:tc>
          <w:tcPr>
            <w:tcW w:w="1718" w:type="dxa"/>
            <w:vMerge/>
          </w:tcPr>
          <w:p w14:paraId="0562CB0E" w14:textId="77777777" w:rsidR="00C81491" w:rsidRPr="006614CF" w:rsidRDefault="00C81491" w:rsidP="005E0227">
            <w:pPr>
              <w:rPr>
                <w:rFonts w:ascii="Gill Sans MT" w:hAnsi="Gill Sans MT"/>
                <w:sz w:val="18"/>
                <w:szCs w:val="18"/>
              </w:rPr>
            </w:pPr>
          </w:p>
        </w:tc>
        <w:tc>
          <w:tcPr>
            <w:tcW w:w="1228" w:type="dxa"/>
          </w:tcPr>
          <w:p w14:paraId="34CE0A41" w14:textId="77777777" w:rsidR="00C81491" w:rsidRPr="006614CF" w:rsidRDefault="00C81491" w:rsidP="005E0227">
            <w:pPr>
              <w:rPr>
                <w:rFonts w:ascii="Gill Sans MT" w:hAnsi="Gill Sans MT"/>
                <w:sz w:val="18"/>
                <w:szCs w:val="18"/>
              </w:rPr>
            </w:pPr>
          </w:p>
        </w:tc>
        <w:tc>
          <w:tcPr>
            <w:tcW w:w="1221" w:type="dxa"/>
          </w:tcPr>
          <w:p w14:paraId="62EBF3C5" w14:textId="77777777" w:rsidR="00C81491" w:rsidRPr="006614CF" w:rsidRDefault="00C81491" w:rsidP="005E0227">
            <w:pPr>
              <w:rPr>
                <w:rFonts w:ascii="Gill Sans MT" w:hAnsi="Gill Sans MT"/>
                <w:sz w:val="18"/>
                <w:szCs w:val="18"/>
              </w:rPr>
            </w:pPr>
          </w:p>
        </w:tc>
      </w:tr>
      <w:tr w:rsidR="00275026" w:rsidRPr="006614CF" w14:paraId="0D72F575" w14:textId="77777777" w:rsidTr="7BB1E9B7">
        <w:tc>
          <w:tcPr>
            <w:tcW w:w="2086" w:type="dxa"/>
            <w:vMerge/>
          </w:tcPr>
          <w:p w14:paraId="6D98A12B" w14:textId="77777777" w:rsidR="005E0227" w:rsidRPr="006614CF" w:rsidRDefault="005E0227" w:rsidP="005E0227">
            <w:pPr>
              <w:rPr>
                <w:rFonts w:ascii="Gill Sans MT" w:hAnsi="Gill Sans MT" w:cs="Tahoma"/>
                <w:b/>
                <w:sz w:val="18"/>
                <w:szCs w:val="18"/>
              </w:rPr>
            </w:pPr>
          </w:p>
        </w:tc>
        <w:tc>
          <w:tcPr>
            <w:tcW w:w="2958" w:type="dxa"/>
          </w:tcPr>
          <w:p w14:paraId="5EC4AE72" w14:textId="646311E6" w:rsidR="005E0227" w:rsidRPr="006614CF" w:rsidRDefault="05D0FAE6" w:rsidP="00D17D6D">
            <w:pPr>
              <w:numPr>
                <w:ilvl w:val="0"/>
                <w:numId w:val="6"/>
              </w:numPr>
              <w:ind w:left="360"/>
              <w:rPr>
                <w:rFonts w:ascii="Gill Sans MT" w:hAnsi="Gill Sans MT"/>
                <w:sz w:val="18"/>
                <w:szCs w:val="18"/>
              </w:rPr>
            </w:pPr>
            <w:r w:rsidRPr="18617A0E">
              <w:rPr>
                <w:rFonts w:ascii="Gill Sans MT" w:hAnsi="Gill Sans MT"/>
                <w:sz w:val="18"/>
                <w:szCs w:val="18"/>
              </w:rPr>
              <w:t>Weitere Imp</w:t>
            </w:r>
            <w:r w:rsidR="31C64F0D" w:rsidRPr="18617A0E">
              <w:rPr>
                <w:rFonts w:ascii="Gill Sans MT" w:hAnsi="Gill Sans MT"/>
                <w:sz w:val="18"/>
                <w:szCs w:val="18"/>
              </w:rPr>
              <w:t>f</w:t>
            </w:r>
            <w:r w:rsidRPr="18617A0E">
              <w:rPr>
                <w:rFonts w:ascii="Gill Sans MT" w:hAnsi="Gill Sans MT"/>
                <w:sz w:val="18"/>
                <w:szCs w:val="18"/>
              </w:rPr>
              <w:t xml:space="preserve">ungen sind je nach Land verschieden. Impfplan </w:t>
            </w:r>
            <w:r w:rsidR="002D7A0D">
              <w:rPr>
                <w:rFonts w:ascii="Gill Sans MT" w:hAnsi="Gill Sans MT"/>
                <w:sz w:val="18"/>
                <w:szCs w:val="18"/>
              </w:rPr>
              <w:t>bei Vorsorgeuntersuchung</w:t>
            </w:r>
            <w:r w:rsidRPr="18617A0E">
              <w:rPr>
                <w:rFonts w:ascii="Gill Sans MT" w:hAnsi="Gill Sans MT"/>
                <w:sz w:val="18"/>
                <w:szCs w:val="18"/>
              </w:rPr>
              <w:t xml:space="preserve"> (sonst beim Hausarzt) aufstellen lassen.</w:t>
            </w:r>
          </w:p>
        </w:tc>
        <w:tc>
          <w:tcPr>
            <w:tcW w:w="1718" w:type="dxa"/>
          </w:tcPr>
          <w:p w14:paraId="2946DB82" w14:textId="77777777" w:rsidR="005E0227" w:rsidRPr="006614CF" w:rsidRDefault="005E0227" w:rsidP="005E0227">
            <w:pPr>
              <w:rPr>
                <w:rFonts w:ascii="Gill Sans MT" w:hAnsi="Gill Sans MT"/>
                <w:sz w:val="18"/>
                <w:szCs w:val="18"/>
              </w:rPr>
            </w:pPr>
          </w:p>
        </w:tc>
        <w:tc>
          <w:tcPr>
            <w:tcW w:w="1228" w:type="dxa"/>
          </w:tcPr>
          <w:p w14:paraId="5997CC1D" w14:textId="77777777" w:rsidR="005E0227" w:rsidRPr="006614CF" w:rsidRDefault="005E0227" w:rsidP="005E0227">
            <w:pPr>
              <w:rPr>
                <w:rFonts w:ascii="Gill Sans MT" w:hAnsi="Gill Sans MT"/>
                <w:sz w:val="18"/>
                <w:szCs w:val="18"/>
              </w:rPr>
            </w:pPr>
          </w:p>
        </w:tc>
        <w:tc>
          <w:tcPr>
            <w:tcW w:w="1221" w:type="dxa"/>
          </w:tcPr>
          <w:p w14:paraId="110FFD37" w14:textId="77777777" w:rsidR="005E0227" w:rsidRPr="006614CF" w:rsidRDefault="005E0227" w:rsidP="005E0227">
            <w:pPr>
              <w:rPr>
                <w:rFonts w:ascii="Gill Sans MT" w:hAnsi="Gill Sans MT"/>
                <w:sz w:val="18"/>
                <w:szCs w:val="18"/>
              </w:rPr>
            </w:pPr>
          </w:p>
        </w:tc>
      </w:tr>
      <w:tr w:rsidR="00275026" w:rsidRPr="006614CF" w14:paraId="212EB604" w14:textId="77777777" w:rsidTr="7BB1E9B7">
        <w:tc>
          <w:tcPr>
            <w:tcW w:w="2163" w:type="dxa"/>
          </w:tcPr>
          <w:p w14:paraId="1A46F344" w14:textId="77777777" w:rsidR="00C81491" w:rsidRPr="006614CF" w:rsidRDefault="00C81491" w:rsidP="00C81491">
            <w:pPr>
              <w:rPr>
                <w:rFonts w:ascii="Gill Sans MT" w:hAnsi="Gill Sans MT" w:cs="Tahoma"/>
                <w:b/>
                <w:sz w:val="18"/>
                <w:szCs w:val="18"/>
              </w:rPr>
            </w:pPr>
            <w:r>
              <w:rPr>
                <w:rFonts w:ascii="Gill Sans MT" w:hAnsi="Gill Sans MT" w:cs="Tahoma"/>
                <w:b/>
                <w:sz w:val="18"/>
                <w:szCs w:val="18"/>
              </w:rPr>
              <w:t>Malariaprophylaxe</w:t>
            </w:r>
          </w:p>
        </w:tc>
        <w:tc>
          <w:tcPr>
            <w:tcW w:w="2958" w:type="dxa"/>
          </w:tcPr>
          <w:p w14:paraId="5D994F56" w14:textId="77777777" w:rsidR="00C81491" w:rsidRPr="006614CF" w:rsidRDefault="00C81491" w:rsidP="00C81491">
            <w:pPr>
              <w:rPr>
                <w:rFonts w:ascii="Gill Sans MT" w:hAnsi="Gill Sans MT"/>
                <w:sz w:val="18"/>
                <w:szCs w:val="18"/>
              </w:rPr>
            </w:pPr>
            <w:r>
              <w:rPr>
                <w:rFonts w:ascii="Gill Sans MT" w:hAnsi="Gill Sans MT"/>
                <w:sz w:val="18"/>
                <w:szCs w:val="18"/>
              </w:rPr>
              <w:t>Empfehlungen des Impfarztes mit Empfehlungen der Partnerorganisation abgleichen.</w:t>
            </w:r>
          </w:p>
        </w:tc>
        <w:tc>
          <w:tcPr>
            <w:tcW w:w="1718" w:type="dxa"/>
          </w:tcPr>
          <w:p w14:paraId="6B699379" w14:textId="77777777" w:rsidR="00C81491" w:rsidRPr="006614CF" w:rsidRDefault="00C81491" w:rsidP="00C81491">
            <w:pPr>
              <w:rPr>
                <w:rFonts w:ascii="Gill Sans MT" w:hAnsi="Gill Sans MT"/>
                <w:sz w:val="18"/>
                <w:szCs w:val="18"/>
              </w:rPr>
            </w:pPr>
          </w:p>
        </w:tc>
        <w:tc>
          <w:tcPr>
            <w:tcW w:w="1228" w:type="dxa"/>
          </w:tcPr>
          <w:p w14:paraId="3FE9F23F" w14:textId="77777777" w:rsidR="00C81491" w:rsidRDefault="00C81491" w:rsidP="18617A0E">
            <w:pPr>
              <w:pStyle w:val="Listenabsatz"/>
              <w:ind w:left="0"/>
              <w:rPr>
                <w:rFonts w:ascii="Tahoma" w:hAnsi="Tahoma" w:cs="Tahoma"/>
                <w:color w:val="000080"/>
                <w:sz w:val="14"/>
                <w:szCs w:val="14"/>
              </w:rPr>
            </w:pPr>
          </w:p>
        </w:tc>
        <w:tc>
          <w:tcPr>
            <w:tcW w:w="1221" w:type="dxa"/>
          </w:tcPr>
          <w:p w14:paraId="1F72F646" w14:textId="77777777" w:rsidR="00C81491" w:rsidRPr="006614CF" w:rsidRDefault="00C81491" w:rsidP="00C81491">
            <w:pPr>
              <w:rPr>
                <w:rFonts w:ascii="Gill Sans MT" w:hAnsi="Gill Sans MT"/>
                <w:sz w:val="18"/>
                <w:szCs w:val="18"/>
              </w:rPr>
            </w:pPr>
          </w:p>
        </w:tc>
      </w:tr>
      <w:tr w:rsidR="00275026" w:rsidRPr="006614CF" w14:paraId="466D1C60" w14:textId="77777777" w:rsidTr="7BB1E9B7">
        <w:tc>
          <w:tcPr>
            <w:tcW w:w="2163" w:type="dxa"/>
          </w:tcPr>
          <w:p w14:paraId="1CC30638" w14:textId="5D4CF65A" w:rsidR="00C81491" w:rsidRPr="006614CF" w:rsidRDefault="00C81491" w:rsidP="00C81491">
            <w:pPr>
              <w:rPr>
                <w:rFonts w:ascii="Gill Sans MT" w:hAnsi="Gill Sans MT" w:cs="Tahoma"/>
                <w:b/>
                <w:sz w:val="18"/>
                <w:szCs w:val="18"/>
              </w:rPr>
            </w:pPr>
            <w:r>
              <w:rPr>
                <w:rFonts w:ascii="Tahoma" w:hAnsi="Tahoma" w:cs="Tahoma"/>
                <w:b/>
                <w:bCs/>
                <w:sz w:val="16"/>
              </w:rPr>
              <w:t>Erste</w:t>
            </w:r>
            <w:r w:rsidR="00EE69AF">
              <w:rPr>
                <w:rFonts w:ascii="Tahoma" w:hAnsi="Tahoma" w:cs="Tahoma"/>
                <w:b/>
                <w:bCs/>
                <w:sz w:val="16"/>
              </w:rPr>
              <w:t>-</w:t>
            </w:r>
            <w:r>
              <w:rPr>
                <w:rFonts w:ascii="Tahoma" w:hAnsi="Tahoma" w:cs="Tahoma"/>
                <w:b/>
                <w:bCs/>
                <w:sz w:val="16"/>
              </w:rPr>
              <w:t>Hilfe</w:t>
            </w:r>
            <w:r w:rsidR="00EE69AF">
              <w:rPr>
                <w:rFonts w:ascii="Tahoma" w:hAnsi="Tahoma" w:cs="Tahoma"/>
                <w:b/>
                <w:bCs/>
                <w:sz w:val="16"/>
              </w:rPr>
              <w:t>-</w:t>
            </w:r>
            <w:r>
              <w:rPr>
                <w:rFonts w:ascii="Tahoma" w:hAnsi="Tahoma" w:cs="Tahoma"/>
                <w:b/>
                <w:bCs/>
                <w:sz w:val="16"/>
              </w:rPr>
              <w:t>Kits und Moskitonetz</w:t>
            </w:r>
          </w:p>
        </w:tc>
        <w:tc>
          <w:tcPr>
            <w:tcW w:w="2958" w:type="dxa"/>
          </w:tcPr>
          <w:p w14:paraId="7811CF2E" w14:textId="77777777" w:rsidR="00C81491" w:rsidRDefault="00C81491" w:rsidP="00C81491">
            <w:pPr>
              <w:rPr>
                <w:rFonts w:ascii="Tahoma" w:hAnsi="Tahoma" w:cs="Tahoma"/>
                <w:sz w:val="18"/>
                <w:szCs w:val="18"/>
              </w:rPr>
            </w:pPr>
            <w:r w:rsidRPr="00980F17">
              <w:rPr>
                <w:rFonts w:ascii="Tahoma" w:hAnsi="Tahoma" w:cs="Tahoma"/>
                <w:sz w:val="18"/>
                <w:szCs w:val="18"/>
              </w:rPr>
              <w:t xml:space="preserve">Über </w:t>
            </w:r>
            <w:proofErr w:type="spellStart"/>
            <w:r w:rsidRPr="00980F17">
              <w:rPr>
                <w:rFonts w:ascii="Tahoma" w:hAnsi="Tahoma" w:cs="Tahoma"/>
                <w:sz w:val="18"/>
                <w:szCs w:val="18"/>
              </w:rPr>
              <w:t>DIfäM</w:t>
            </w:r>
            <w:proofErr w:type="spellEnd"/>
            <w:r w:rsidRPr="00980F17">
              <w:rPr>
                <w:rFonts w:ascii="Tahoma" w:hAnsi="Tahoma" w:cs="Tahoma"/>
                <w:sz w:val="18"/>
                <w:szCs w:val="18"/>
              </w:rPr>
              <w:t xml:space="preserve"> (Dt. Institut für ärztliche Mission) können wir sehr günstig ein Erste</w:t>
            </w:r>
            <w:r w:rsidR="00EE69AF">
              <w:rPr>
                <w:rFonts w:ascii="Tahoma" w:hAnsi="Tahoma" w:cs="Tahoma"/>
                <w:sz w:val="18"/>
                <w:szCs w:val="18"/>
              </w:rPr>
              <w:t>-</w:t>
            </w:r>
            <w:r w:rsidRPr="00980F17">
              <w:rPr>
                <w:rFonts w:ascii="Tahoma" w:hAnsi="Tahoma" w:cs="Tahoma"/>
                <w:sz w:val="18"/>
                <w:szCs w:val="18"/>
              </w:rPr>
              <w:t>Hilfe</w:t>
            </w:r>
            <w:r w:rsidR="00EE69AF">
              <w:rPr>
                <w:rFonts w:ascii="Tahoma" w:hAnsi="Tahoma" w:cs="Tahoma"/>
                <w:sz w:val="18"/>
                <w:szCs w:val="18"/>
              </w:rPr>
              <w:t>-</w:t>
            </w:r>
            <w:r w:rsidRPr="00980F17">
              <w:rPr>
                <w:rFonts w:ascii="Tahoma" w:hAnsi="Tahoma" w:cs="Tahoma"/>
                <w:sz w:val="18"/>
                <w:szCs w:val="18"/>
              </w:rPr>
              <w:t>Set mit wichtigen Utensilien und Medikamenten sehr kostengünstig bestellen, auch Malariaprophylaxe und Moskitonetz</w:t>
            </w:r>
            <w:r w:rsidR="00EE69AF">
              <w:rPr>
                <w:rFonts w:ascii="Tahoma" w:hAnsi="Tahoma" w:cs="Tahoma"/>
                <w:sz w:val="18"/>
                <w:szCs w:val="18"/>
              </w:rPr>
              <w:t>.</w:t>
            </w:r>
          </w:p>
          <w:p w14:paraId="6FAE6395" w14:textId="1629C1C4" w:rsidR="00EE69AF" w:rsidRPr="00EE69AF" w:rsidRDefault="00EE69AF" w:rsidP="00C81491">
            <w:pPr>
              <w:rPr>
                <w:rFonts w:ascii="Tahoma" w:hAnsi="Tahoma" w:cs="Tahoma"/>
                <w:sz w:val="18"/>
                <w:szCs w:val="18"/>
              </w:rPr>
            </w:pPr>
          </w:p>
        </w:tc>
        <w:tc>
          <w:tcPr>
            <w:tcW w:w="1718" w:type="dxa"/>
          </w:tcPr>
          <w:p w14:paraId="4BB4BFC3" w14:textId="77777777" w:rsidR="00C81491" w:rsidRPr="00980F17" w:rsidRDefault="00C81491" w:rsidP="00C81491">
            <w:pPr>
              <w:rPr>
                <w:rFonts w:ascii="Tahoma" w:hAnsi="Tahoma" w:cs="Tahoma"/>
                <w:sz w:val="18"/>
                <w:szCs w:val="18"/>
              </w:rPr>
            </w:pPr>
            <w:r w:rsidRPr="00980F17">
              <w:rPr>
                <w:rFonts w:ascii="Tahoma" w:hAnsi="Tahoma" w:cs="Tahoma"/>
                <w:sz w:val="18"/>
                <w:szCs w:val="18"/>
              </w:rPr>
              <w:t xml:space="preserve">Wichtig: </w:t>
            </w:r>
          </w:p>
          <w:p w14:paraId="4BE94B28" w14:textId="77777777" w:rsidR="00C81491" w:rsidRPr="00980F17" w:rsidRDefault="00C81491" w:rsidP="00D17D6D">
            <w:pPr>
              <w:rPr>
                <w:rFonts w:ascii="Tahoma" w:hAnsi="Tahoma" w:cs="Tahoma"/>
                <w:sz w:val="18"/>
                <w:szCs w:val="18"/>
              </w:rPr>
            </w:pPr>
            <w:r w:rsidRPr="00980F17">
              <w:rPr>
                <w:rFonts w:ascii="Tahoma" w:hAnsi="Tahoma" w:cs="Tahoma"/>
                <w:b/>
                <w:sz w:val="18"/>
                <w:szCs w:val="18"/>
              </w:rPr>
              <w:t>Nicht</w:t>
            </w:r>
            <w:r w:rsidRPr="00980F17">
              <w:rPr>
                <w:rFonts w:ascii="Tahoma" w:hAnsi="Tahoma" w:cs="Tahoma"/>
                <w:sz w:val="18"/>
                <w:szCs w:val="18"/>
              </w:rPr>
              <w:t xml:space="preserve"> selbst bestellen!</w:t>
            </w:r>
          </w:p>
          <w:p w14:paraId="7EACF9F1" w14:textId="77777777" w:rsidR="00C81491" w:rsidRPr="00980F17" w:rsidRDefault="00C81491" w:rsidP="00D17D6D">
            <w:pPr>
              <w:rPr>
                <w:rFonts w:ascii="Tahoma" w:hAnsi="Tahoma" w:cs="Tahoma"/>
                <w:sz w:val="18"/>
                <w:szCs w:val="18"/>
              </w:rPr>
            </w:pPr>
            <w:r w:rsidRPr="00980F17">
              <w:rPr>
                <w:rFonts w:ascii="Tahoma" w:hAnsi="Tahoma" w:cs="Tahoma"/>
                <w:b/>
                <w:sz w:val="18"/>
                <w:szCs w:val="18"/>
              </w:rPr>
              <w:t xml:space="preserve">ca. </w:t>
            </w:r>
            <w:r w:rsidR="00D17D6D">
              <w:rPr>
                <w:rFonts w:ascii="Tahoma" w:hAnsi="Tahoma" w:cs="Tahoma"/>
                <w:b/>
                <w:sz w:val="18"/>
                <w:szCs w:val="18"/>
              </w:rPr>
              <w:t>3 Wochen</w:t>
            </w:r>
            <w:r w:rsidRPr="00980F17">
              <w:rPr>
                <w:rFonts w:ascii="Tahoma" w:hAnsi="Tahoma" w:cs="Tahoma"/>
                <w:b/>
                <w:sz w:val="18"/>
                <w:szCs w:val="18"/>
              </w:rPr>
              <w:t xml:space="preserve"> vor Abreise bestellen</w:t>
            </w:r>
          </w:p>
          <w:p w14:paraId="7044702F" w14:textId="77777777" w:rsidR="00C81491" w:rsidRDefault="00C81491" w:rsidP="00C81491">
            <w:pPr>
              <w:rPr>
                <w:rFonts w:ascii="Tahoma" w:hAnsi="Tahoma" w:cs="Tahoma"/>
                <w:sz w:val="18"/>
                <w:szCs w:val="18"/>
              </w:rPr>
            </w:pPr>
            <w:r w:rsidRPr="00980F17">
              <w:rPr>
                <w:rFonts w:ascii="Tahoma" w:hAnsi="Tahoma" w:cs="Tahoma"/>
                <w:sz w:val="18"/>
                <w:szCs w:val="18"/>
              </w:rPr>
              <w:t>Medikamente sind ausschließlich für die</w:t>
            </w:r>
            <w:r w:rsidRPr="00980F17">
              <w:rPr>
                <w:rFonts w:ascii="Tahoma" w:hAnsi="Tahoma" w:cs="Tahoma"/>
                <w:b/>
                <w:sz w:val="18"/>
                <w:szCs w:val="18"/>
              </w:rPr>
              <w:t xml:space="preserve"> Einnahme im Ausland </w:t>
            </w:r>
            <w:r w:rsidRPr="00980F17">
              <w:rPr>
                <w:rFonts w:ascii="Tahoma" w:hAnsi="Tahoma" w:cs="Tahoma"/>
                <w:sz w:val="18"/>
                <w:szCs w:val="18"/>
              </w:rPr>
              <w:t>bestimmt</w:t>
            </w:r>
          </w:p>
          <w:p w14:paraId="7AED7E2A" w14:textId="0C90BB81" w:rsidR="00EE69AF" w:rsidRPr="00980F17" w:rsidRDefault="00EE69AF" w:rsidP="00C81491">
            <w:pPr>
              <w:rPr>
                <w:rFonts w:ascii="Gill Sans MT" w:hAnsi="Gill Sans MT"/>
                <w:sz w:val="18"/>
                <w:szCs w:val="18"/>
              </w:rPr>
            </w:pPr>
            <w:r w:rsidRPr="00EE69AF">
              <w:rPr>
                <w:rFonts w:ascii="Tahoma" w:hAnsi="Tahoma" w:cs="Tahoma"/>
                <w:sz w:val="18"/>
                <w:szCs w:val="18"/>
              </w:rPr>
              <w:t>Bei Interesse bitte Bescheid geben, dann schicken wir ein Bestellformular zu.</w:t>
            </w:r>
          </w:p>
        </w:tc>
        <w:tc>
          <w:tcPr>
            <w:tcW w:w="1228" w:type="dxa"/>
          </w:tcPr>
          <w:p w14:paraId="08CE6F91" w14:textId="77777777" w:rsidR="00C81491" w:rsidRPr="00AF68BC" w:rsidRDefault="00C81491" w:rsidP="00C81491">
            <w:pPr>
              <w:rPr>
                <w:rFonts w:ascii="Tahoma" w:hAnsi="Tahoma" w:cs="Tahoma"/>
                <w:sz w:val="14"/>
              </w:rPr>
            </w:pPr>
          </w:p>
        </w:tc>
        <w:tc>
          <w:tcPr>
            <w:tcW w:w="1221" w:type="dxa"/>
          </w:tcPr>
          <w:p w14:paraId="61CDCEAD" w14:textId="77777777" w:rsidR="00C81491" w:rsidRPr="006614CF" w:rsidRDefault="00C81491" w:rsidP="00C81491">
            <w:pPr>
              <w:rPr>
                <w:rFonts w:ascii="Gill Sans MT" w:hAnsi="Gill Sans MT"/>
                <w:sz w:val="18"/>
                <w:szCs w:val="18"/>
              </w:rPr>
            </w:pPr>
          </w:p>
        </w:tc>
      </w:tr>
      <w:tr w:rsidR="00275026" w:rsidRPr="006614CF" w14:paraId="56D2ABCA" w14:textId="77777777" w:rsidTr="7BB1E9B7">
        <w:tc>
          <w:tcPr>
            <w:tcW w:w="2163" w:type="dxa"/>
          </w:tcPr>
          <w:p w14:paraId="06B2B4E7" w14:textId="77777777" w:rsidR="00980F17" w:rsidRPr="006614CF" w:rsidRDefault="00980F17" w:rsidP="00C81491">
            <w:pPr>
              <w:rPr>
                <w:rFonts w:ascii="Gill Sans MT" w:hAnsi="Gill Sans MT" w:cs="Tahoma"/>
                <w:b/>
                <w:sz w:val="18"/>
                <w:szCs w:val="18"/>
              </w:rPr>
            </w:pPr>
            <w:r>
              <w:rPr>
                <w:rFonts w:ascii="Gill Sans MT" w:hAnsi="Gill Sans MT" w:cs="Tahoma"/>
                <w:b/>
                <w:sz w:val="18"/>
                <w:szCs w:val="18"/>
              </w:rPr>
              <w:t>Blutgruppe bestimmen</w:t>
            </w:r>
          </w:p>
        </w:tc>
        <w:tc>
          <w:tcPr>
            <w:tcW w:w="2958" w:type="dxa"/>
          </w:tcPr>
          <w:p w14:paraId="4CB84ABB" w14:textId="77777777" w:rsidR="00980F17" w:rsidRPr="00980F17" w:rsidRDefault="00980F17" w:rsidP="00C81491">
            <w:pPr>
              <w:rPr>
                <w:rFonts w:ascii="Tahoma" w:hAnsi="Tahoma" w:cs="Tahoma"/>
                <w:sz w:val="18"/>
                <w:szCs w:val="18"/>
              </w:rPr>
            </w:pPr>
            <w:r>
              <w:rPr>
                <w:rFonts w:ascii="Tahoma" w:hAnsi="Tahoma" w:cs="Tahoma"/>
                <w:sz w:val="18"/>
                <w:szCs w:val="18"/>
              </w:rPr>
              <w:t>Hilfreich bei Notfall: schon vorher Blutgruppe bestimmen lassen und unbedingt bei Ausweispapieren oder im Impfpass dabeihaben.</w:t>
            </w:r>
          </w:p>
          <w:p w14:paraId="6BFE5863" w14:textId="77777777" w:rsidR="00980F17" w:rsidRPr="006614CF" w:rsidRDefault="000772B8" w:rsidP="00C81491">
            <w:pPr>
              <w:rPr>
                <w:rFonts w:ascii="Gill Sans MT" w:hAnsi="Gill Sans MT"/>
                <w:sz w:val="18"/>
                <w:szCs w:val="18"/>
              </w:rPr>
            </w:pPr>
            <w:r>
              <w:rPr>
                <w:rFonts w:ascii="Tahoma" w:hAnsi="Tahoma" w:cs="Tahoma"/>
                <w:sz w:val="18"/>
                <w:szCs w:val="18"/>
              </w:rPr>
              <w:t>Die Bestimmung der Blutgruppe ist k</w:t>
            </w:r>
            <w:r w:rsidR="00980F17" w:rsidRPr="00980F17">
              <w:rPr>
                <w:rFonts w:ascii="Tahoma" w:hAnsi="Tahoma" w:cs="Tahoma"/>
                <w:sz w:val="18"/>
                <w:szCs w:val="18"/>
              </w:rPr>
              <w:t>ostenlos bei Blutspende</w:t>
            </w:r>
          </w:p>
        </w:tc>
        <w:tc>
          <w:tcPr>
            <w:tcW w:w="1718" w:type="dxa"/>
          </w:tcPr>
          <w:p w14:paraId="6BB9E253" w14:textId="77777777" w:rsidR="00980F17" w:rsidRPr="006614CF" w:rsidRDefault="00980F17" w:rsidP="00C81491">
            <w:pPr>
              <w:rPr>
                <w:rFonts w:ascii="Gill Sans MT" w:hAnsi="Gill Sans MT"/>
                <w:sz w:val="18"/>
                <w:szCs w:val="18"/>
              </w:rPr>
            </w:pPr>
          </w:p>
        </w:tc>
        <w:tc>
          <w:tcPr>
            <w:tcW w:w="1228" w:type="dxa"/>
          </w:tcPr>
          <w:p w14:paraId="23DE523C" w14:textId="77777777" w:rsidR="00980F17" w:rsidRPr="006614CF" w:rsidRDefault="00980F17" w:rsidP="00C81491">
            <w:pPr>
              <w:rPr>
                <w:rFonts w:ascii="Gill Sans MT" w:hAnsi="Gill Sans MT"/>
                <w:sz w:val="18"/>
                <w:szCs w:val="18"/>
              </w:rPr>
            </w:pPr>
          </w:p>
        </w:tc>
        <w:tc>
          <w:tcPr>
            <w:tcW w:w="1221" w:type="dxa"/>
          </w:tcPr>
          <w:p w14:paraId="52E56223" w14:textId="77777777" w:rsidR="00980F17" w:rsidRPr="006614CF" w:rsidRDefault="00980F17" w:rsidP="00C81491">
            <w:pPr>
              <w:rPr>
                <w:rFonts w:ascii="Gill Sans MT" w:hAnsi="Gill Sans MT"/>
                <w:sz w:val="18"/>
                <w:szCs w:val="18"/>
              </w:rPr>
            </w:pPr>
          </w:p>
        </w:tc>
      </w:tr>
      <w:tr w:rsidR="00275026" w:rsidRPr="00177A27" w14:paraId="3A36D7AC" w14:textId="77777777" w:rsidTr="7BB1E9B7">
        <w:tc>
          <w:tcPr>
            <w:tcW w:w="2163" w:type="dxa"/>
          </w:tcPr>
          <w:p w14:paraId="412FA6BB" w14:textId="77777777" w:rsidR="00C81491" w:rsidRPr="00177A27" w:rsidRDefault="00C81491" w:rsidP="00C81491">
            <w:pPr>
              <w:rPr>
                <w:rFonts w:ascii="Gill Sans MT" w:hAnsi="Gill Sans MT" w:cs="Tahoma"/>
                <w:b/>
                <w:sz w:val="18"/>
                <w:szCs w:val="18"/>
              </w:rPr>
            </w:pPr>
            <w:r>
              <w:rPr>
                <w:rFonts w:ascii="Gill Sans MT" w:hAnsi="Gill Sans MT" w:cs="Tahoma"/>
                <w:b/>
                <w:sz w:val="18"/>
                <w:szCs w:val="18"/>
              </w:rPr>
              <w:t>Reisepass beantragen?</w:t>
            </w:r>
          </w:p>
        </w:tc>
        <w:tc>
          <w:tcPr>
            <w:tcW w:w="2958" w:type="dxa"/>
          </w:tcPr>
          <w:p w14:paraId="25213D3E" w14:textId="77777777" w:rsidR="00C81491" w:rsidRDefault="00C81491" w:rsidP="00C81491">
            <w:pPr>
              <w:rPr>
                <w:rFonts w:ascii="Gill Sans MT" w:hAnsi="Gill Sans MT"/>
                <w:sz w:val="18"/>
                <w:szCs w:val="18"/>
              </w:rPr>
            </w:pPr>
            <w:r>
              <w:rPr>
                <w:rFonts w:ascii="Gill Sans MT" w:hAnsi="Gill Sans MT"/>
                <w:sz w:val="18"/>
                <w:szCs w:val="18"/>
              </w:rPr>
              <w:t xml:space="preserve">wenn vorhanden: bis wann gültig? </w:t>
            </w: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r>
              <w:rPr>
                <w:rFonts w:ascii="Gill Sans MT" w:hAnsi="Gill Sans MT"/>
                <w:sz w:val="18"/>
                <w:szCs w:val="18"/>
              </w:rPr>
              <w:t xml:space="preserve"> </w:t>
            </w:r>
          </w:p>
          <w:p w14:paraId="681FB5B7" w14:textId="77777777" w:rsidR="00C81491" w:rsidRPr="00177A27" w:rsidRDefault="00C81491" w:rsidP="00C81491">
            <w:pPr>
              <w:rPr>
                <w:rFonts w:ascii="Gill Sans MT" w:hAnsi="Gill Sans MT"/>
                <w:sz w:val="18"/>
                <w:szCs w:val="18"/>
              </w:rPr>
            </w:pPr>
            <w:r>
              <w:rPr>
                <w:rFonts w:ascii="Gill Sans MT" w:hAnsi="Gill Sans MT" w:cs="Tahoma"/>
                <w:sz w:val="18"/>
                <w:szCs w:val="18"/>
              </w:rPr>
              <w:t>I.d.R. Gültigkeit mind. sechs Monate länger als geplante Reisedauer</w:t>
            </w:r>
            <w:r w:rsidR="000772B8">
              <w:rPr>
                <w:rFonts w:ascii="Gill Sans MT" w:hAnsi="Gill Sans MT" w:cs="Tahoma"/>
                <w:sz w:val="18"/>
                <w:szCs w:val="18"/>
              </w:rPr>
              <w:t xml:space="preserve"> nötig</w:t>
            </w:r>
            <w:r>
              <w:rPr>
                <w:rFonts w:ascii="Gill Sans MT" w:hAnsi="Gill Sans MT" w:cs="Tahoma"/>
                <w:sz w:val="18"/>
                <w:szCs w:val="18"/>
              </w:rPr>
              <w:t>.</w:t>
            </w:r>
          </w:p>
        </w:tc>
        <w:tc>
          <w:tcPr>
            <w:tcW w:w="1718" w:type="dxa"/>
          </w:tcPr>
          <w:p w14:paraId="5DBC70FC" w14:textId="77777777" w:rsidR="00C81491" w:rsidRPr="006614CF" w:rsidRDefault="00C81491" w:rsidP="00C81491">
            <w:pPr>
              <w:rPr>
                <w:rFonts w:ascii="Gill Sans MT" w:hAnsi="Gill Sans MT" w:cs="Tahoma"/>
                <w:sz w:val="18"/>
                <w:szCs w:val="18"/>
              </w:rPr>
            </w:pPr>
            <w:r>
              <w:rPr>
                <w:rFonts w:ascii="Gill Sans MT" w:hAnsi="Gill Sans MT" w:cs="Tahoma"/>
                <w:sz w:val="18"/>
                <w:szCs w:val="18"/>
              </w:rPr>
              <w:t>Behörden benötigen i.d.R. 4-6 Wochen Bearbeitungszeit</w:t>
            </w:r>
          </w:p>
        </w:tc>
        <w:tc>
          <w:tcPr>
            <w:tcW w:w="1228" w:type="dxa"/>
          </w:tcPr>
          <w:p w14:paraId="3409B64F" w14:textId="77777777" w:rsidR="00C81491" w:rsidRPr="006614CF" w:rsidRDefault="00C81491" w:rsidP="00C81491">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c>
          <w:tcPr>
            <w:tcW w:w="1221" w:type="dxa"/>
          </w:tcPr>
          <w:p w14:paraId="3BA75556" w14:textId="77777777" w:rsidR="00C81491" w:rsidRPr="006614CF" w:rsidRDefault="00C81491" w:rsidP="00C81491">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r>
      <w:tr w:rsidR="007A4B87" w:rsidRPr="006614CF" w14:paraId="17D34C0A" w14:textId="77777777" w:rsidTr="7BB1E9B7">
        <w:tc>
          <w:tcPr>
            <w:tcW w:w="2163" w:type="dxa"/>
          </w:tcPr>
          <w:p w14:paraId="7A818A8C" w14:textId="77777777" w:rsidR="007A4B87" w:rsidRPr="006614CF" w:rsidRDefault="007A4B87" w:rsidP="007A4B87">
            <w:pPr>
              <w:rPr>
                <w:rFonts w:ascii="Gill Sans MT" w:hAnsi="Gill Sans MT"/>
                <w:b/>
                <w:sz w:val="18"/>
                <w:szCs w:val="18"/>
              </w:rPr>
            </w:pPr>
            <w:r>
              <w:rPr>
                <w:rFonts w:ascii="Gill Sans MT" w:hAnsi="Gill Sans MT"/>
                <w:b/>
                <w:sz w:val="18"/>
                <w:szCs w:val="18"/>
              </w:rPr>
              <w:t>Flugbuchung</w:t>
            </w:r>
          </w:p>
        </w:tc>
        <w:tc>
          <w:tcPr>
            <w:tcW w:w="2958" w:type="dxa"/>
          </w:tcPr>
          <w:p w14:paraId="05AD2F42" w14:textId="77777777" w:rsidR="007A4B87" w:rsidRDefault="007A4B87" w:rsidP="007A4B87">
            <w:pPr>
              <w:rPr>
                <w:rFonts w:ascii="Gill Sans MT" w:hAnsi="Gill Sans MT"/>
                <w:sz w:val="18"/>
                <w:szCs w:val="18"/>
              </w:rPr>
            </w:pPr>
            <w:r w:rsidRPr="006614CF">
              <w:rPr>
                <w:rFonts w:ascii="Gill Sans MT" w:hAnsi="Gill Sans MT"/>
                <w:sz w:val="18"/>
                <w:szCs w:val="18"/>
              </w:rPr>
              <w:t>Voraussetzung für verbindliche Buchung ist grünes Licht</w:t>
            </w:r>
            <w:r>
              <w:rPr>
                <w:rFonts w:ascii="Gill Sans MT" w:hAnsi="Gill Sans MT"/>
                <w:sz w:val="18"/>
                <w:szCs w:val="18"/>
              </w:rPr>
              <w:t xml:space="preserve"> von der Partnerorganisation für die Einreise und den Einreisezeitpunkt.</w:t>
            </w:r>
          </w:p>
          <w:p w14:paraId="2C1AD0BE" w14:textId="77777777" w:rsidR="007A4B87" w:rsidRDefault="007A4B87" w:rsidP="007A4B87">
            <w:pPr>
              <w:rPr>
                <w:rFonts w:ascii="Gill Sans MT" w:hAnsi="Gill Sans MT"/>
                <w:sz w:val="18"/>
                <w:szCs w:val="18"/>
              </w:rPr>
            </w:pPr>
            <w:r>
              <w:rPr>
                <w:rFonts w:ascii="Gill Sans MT" w:hAnsi="Gill Sans MT"/>
                <w:sz w:val="18"/>
                <w:szCs w:val="18"/>
              </w:rPr>
              <w:lastRenderedPageBreak/>
              <w:t xml:space="preserve">Zunächst online Preise vergleichen und Überblick verschaffen, z.B. </w:t>
            </w:r>
            <w:hyperlink r:id="rId8" w:history="1">
              <w:r w:rsidRPr="00022C46">
                <w:rPr>
                  <w:rStyle w:val="Hyperlink"/>
                  <w:rFonts w:ascii="Gill Sans MT" w:hAnsi="Gill Sans MT"/>
                  <w:sz w:val="18"/>
                  <w:szCs w:val="18"/>
                </w:rPr>
                <w:t>www.Kayak.de</w:t>
              </w:r>
            </w:hyperlink>
            <w:r>
              <w:rPr>
                <w:rFonts w:ascii="Gill Sans MT" w:hAnsi="Gill Sans MT"/>
                <w:sz w:val="18"/>
                <w:szCs w:val="18"/>
              </w:rPr>
              <w:t xml:space="preserve">, </w:t>
            </w:r>
            <w:hyperlink r:id="rId9" w:history="1">
              <w:r w:rsidRPr="00022C46">
                <w:rPr>
                  <w:rStyle w:val="Hyperlink"/>
                  <w:rFonts w:ascii="Gill Sans MT" w:hAnsi="Gill Sans MT"/>
                  <w:sz w:val="18"/>
                  <w:szCs w:val="18"/>
                </w:rPr>
                <w:t>www.expedia.de</w:t>
              </w:r>
            </w:hyperlink>
            <w:r>
              <w:rPr>
                <w:rFonts w:ascii="Gill Sans MT" w:hAnsi="Gill Sans MT"/>
                <w:sz w:val="18"/>
                <w:szCs w:val="18"/>
              </w:rPr>
              <w:t xml:space="preserve">. Oft gibt es die besten Angebote 2-3 Monate vor dem Flug. </w:t>
            </w:r>
          </w:p>
          <w:p w14:paraId="207E7699" w14:textId="77777777" w:rsidR="007A4B87" w:rsidRDefault="007A4B87" w:rsidP="007A4B87">
            <w:pPr>
              <w:rPr>
                <w:rFonts w:ascii="Gill Sans MT" w:hAnsi="Gill Sans MT"/>
                <w:sz w:val="18"/>
                <w:szCs w:val="18"/>
              </w:rPr>
            </w:pPr>
            <w:r>
              <w:rPr>
                <w:rFonts w:ascii="Gill Sans MT" w:hAnsi="Gill Sans MT"/>
                <w:sz w:val="18"/>
                <w:szCs w:val="18"/>
              </w:rPr>
              <w:t xml:space="preserve">Empfehlung: Reisebüros, die Missionstarife anbieten (bitte </w:t>
            </w:r>
            <w:r w:rsidR="00D808FA">
              <w:rPr>
                <w:rFonts w:ascii="Gill Sans MT" w:hAnsi="Gill Sans MT"/>
                <w:sz w:val="18"/>
                <w:szCs w:val="18"/>
              </w:rPr>
              <w:t>Missionars-Flug-Berechtigung bei Wycliff anfordern und dem Reisebüro schicken</w:t>
            </w:r>
            <w:r>
              <w:rPr>
                <w:rFonts w:ascii="Gill Sans MT" w:hAnsi="Gill Sans MT"/>
                <w:sz w:val="18"/>
                <w:szCs w:val="18"/>
              </w:rPr>
              <w:t>)</w:t>
            </w:r>
          </w:p>
          <w:p w14:paraId="07547A01" w14:textId="77777777" w:rsidR="007A4B87" w:rsidRDefault="007A4B87" w:rsidP="007A4B87">
            <w:pPr>
              <w:rPr>
                <w:rFonts w:ascii="Gill Sans MT" w:hAnsi="Gill Sans MT"/>
                <w:sz w:val="18"/>
                <w:szCs w:val="18"/>
              </w:rPr>
            </w:pPr>
          </w:p>
          <w:p w14:paraId="35DD5EAB" w14:textId="77777777" w:rsidR="007A4B87" w:rsidRPr="00B40913" w:rsidRDefault="007A4B87" w:rsidP="007A4B87">
            <w:pPr>
              <w:rPr>
                <w:rFonts w:ascii="Tahoma" w:hAnsi="Tahoma" w:cs="Tahoma"/>
                <w:b/>
                <w:sz w:val="16"/>
              </w:rPr>
            </w:pPr>
            <w:r w:rsidRPr="00B40913">
              <w:rPr>
                <w:rFonts w:ascii="Tahoma" w:hAnsi="Tahoma" w:cs="Tahoma"/>
                <w:b/>
                <w:sz w:val="16"/>
              </w:rPr>
              <w:t>Reisebörse Hüttenberg</w:t>
            </w:r>
          </w:p>
          <w:p w14:paraId="49C6109B" w14:textId="77777777" w:rsidR="007A4B87" w:rsidRDefault="007A4B87" w:rsidP="007A4B87">
            <w:pPr>
              <w:rPr>
                <w:rFonts w:ascii="Tahoma" w:hAnsi="Tahoma" w:cs="Tahoma"/>
                <w:sz w:val="16"/>
              </w:rPr>
            </w:pPr>
            <w:r>
              <w:rPr>
                <w:rFonts w:ascii="Tahoma" w:hAnsi="Tahoma" w:cs="Tahoma"/>
                <w:sz w:val="16"/>
              </w:rPr>
              <w:t>Frankfurter Str. 20</w:t>
            </w:r>
          </w:p>
          <w:p w14:paraId="591D0707" w14:textId="77777777" w:rsidR="007A4B87" w:rsidRDefault="007A4B87" w:rsidP="007A4B87">
            <w:pPr>
              <w:rPr>
                <w:rFonts w:ascii="Tahoma" w:hAnsi="Tahoma" w:cs="Tahoma"/>
                <w:sz w:val="16"/>
              </w:rPr>
            </w:pPr>
            <w:r>
              <w:rPr>
                <w:rFonts w:ascii="Tahoma" w:hAnsi="Tahoma" w:cs="Tahoma"/>
                <w:sz w:val="16"/>
              </w:rPr>
              <w:t>35625 Hüttenberg</w:t>
            </w:r>
          </w:p>
          <w:p w14:paraId="23C9008C" w14:textId="77777777" w:rsidR="007A4B87" w:rsidRDefault="007A4B87" w:rsidP="007A4B87">
            <w:pPr>
              <w:rPr>
                <w:rFonts w:ascii="Tahoma" w:hAnsi="Tahoma" w:cs="Tahoma"/>
                <w:sz w:val="16"/>
              </w:rPr>
            </w:pPr>
            <w:r>
              <w:rPr>
                <w:rFonts w:ascii="Tahoma" w:hAnsi="Tahoma" w:cs="Tahoma"/>
                <w:sz w:val="16"/>
              </w:rPr>
              <w:t>info@reise-boerse-online.de</w:t>
            </w:r>
          </w:p>
          <w:p w14:paraId="6E59E80B" w14:textId="77777777" w:rsidR="007A4B87" w:rsidRPr="00AF68BC" w:rsidRDefault="007A4B87" w:rsidP="007A4B87">
            <w:pPr>
              <w:rPr>
                <w:rFonts w:ascii="Tahoma" w:hAnsi="Tahoma" w:cs="Tahoma"/>
                <w:sz w:val="16"/>
              </w:rPr>
            </w:pPr>
            <w:r w:rsidRPr="00AF68BC">
              <w:rPr>
                <w:rFonts w:ascii="Tahoma" w:hAnsi="Tahoma" w:cs="Tahoma"/>
                <w:sz w:val="16"/>
              </w:rPr>
              <w:t xml:space="preserve">06441-77772 </w:t>
            </w:r>
          </w:p>
          <w:p w14:paraId="5043CB0F" w14:textId="77777777" w:rsidR="007A4B87" w:rsidRPr="00AF68BC" w:rsidRDefault="007A4B87" w:rsidP="007A4B87">
            <w:pPr>
              <w:rPr>
                <w:rFonts w:ascii="Tahoma" w:hAnsi="Tahoma" w:cs="Tahoma"/>
                <w:sz w:val="16"/>
              </w:rPr>
            </w:pPr>
          </w:p>
          <w:p w14:paraId="5B509BE9" w14:textId="165F39AC" w:rsidR="007A4B87" w:rsidRDefault="007A4B87" w:rsidP="007A4B87">
            <w:pPr>
              <w:rPr>
                <w:rFonts w:ascii="Arial" w:hAnsi="Arial" w:cs="Arial"/>
                <w:sz w:val="16"/>
              </w:rPr>
            </w:pPr>
            <w:r w:rsidRPr="00B40913">
              <w:rPr>
                <w:rFonts w:ascii="Arial" w:hAnsi="Arial" w:cs="Arial"/>
                <w:b/>
                <w:bCs/>
                <w:sz w:val="18"/>
              </w:rPr>
              <w:t>INTERNATIONALE  FLUGAGENTUR</w:t>
            </w:r>
            <w:r w:rsidRPr="007166E8">
              <w:rPr>
                <w:rFonts w:ascii="Arial" w:hAnsi="Arial" w:cs="Arial"/>
                <w:sz w:val="16"/>
              </w:rPr>
              <w:br/>
              <w:t xml:space="preserve">Stephan Fett </w:t>
            </w:r>
            <w:proofErr w:type="spellStart"/>
            <w:r w:rsidRPr="007166E8">
              <w:rPr>
                <w:rFonts w:ascii="Arial" w:hAnsi="Arial" w:cs="Arial"/>
                <w:sz w:val="16"/>
              </w:rPr>
              <w:t>e.K</w:t>
            </w:r>
            <w:proofErr w:type="spellEnd"/>
            <w:r w:rsidRPr="007166E8">
              <w:rPr>
                <w:rFonts w:ascii="Arial" w:hAnsi="Arial" w:cs="Arial"/>
                <w:sz w:val="16"/>
              </w:rPr>
              <w:t>.</w:t>
            </w:r>
            <w:r w:rsidRPr="007166E8">
              <w:rPr>
                <w:rFonts w:ascii="Arial" w:hAnsi="Arial" w:cs="Arial"/>
                <w:sz w:val="16"/>
              </w:rPr>
              <w:br/>
            </w:r>
            <w:proofErr w:type="spellStart"/>
            <w:r w:rsidRPr="007166E8">
              <w:rPr>
                <w:rFonts w:ascii="Arial" w:hAnsi="Arial" w:cs="Arial"/>
                <w:sz w:val="16"/>
              </w:rPr>
              <w:t>Brunsbüllund</w:t>
            </w:r>
            <w:proofErr w:type="spellEnd"/>
            <w:r w:rsidRPr="007166E8">
              <w:rPr>
                <w:rFonts w:ascii="Arial" w:hAnsi="Arial" w:cs="Arial"/>
                <w:sz w:val="16"/>
              </w:rPr>
              <w:t xml:space="preserve"> 9</w:t>
            </w:r>
            <w:r w:rsidRPr="007166E8">
              <w:rPr>
                <w:rFonts w:ascii="Arial" w:hAnsi="Arial" w:cs="Arial"/>
                <w:sz w:val="16"/>
              </w:rPr>
              <w:br/>
              <w:t>24996 Sterup</w:t>
            </w:r>
            <w:r w:rsidRPr="007166E8">
              <w:rPr>
                <w:rFonts w:ascii="Arial" w:hAnsi="Arial" w:cs="Arial"/>
                <w:sz w:val="16"/>
              </w:rPr>
              <w:br/>
            </w:r>
            <w:hyperlink r:id="rId10" w:history="1">
              <w:r w:rsidR="00696340" w:rsidRPr="009302EB">
                <w:rPr>
                  <w:rStyle w:val="Hyperlink"/>
                  <w:rFonts w:ascii="Arial" w:hAnsi="Arial" w:cs="Arial"/>
                  <w:sz w:val="16"/>
                </w:rPr>
                <w:t>info@fett-travel.de</w:t>
              </w:r>
            </w:hyperlink>
            <w:r w:rsidR="00696340">
              <w:rPr>
                <w:rFonts w:ascii="Arial" w:hAnsi="Arial" w:cs="Arial"/>
                <w:sz w:val="16"/>
              </w:rPr>
              <w:t xml:space="preserve"> </w:t>
            </w:r>
          </w:p>
          <w:p w14:paraId="7F82E6E7" w14:textId="77777777" w:rsidR="007A4B87" w:rsidRPr="009630C3" w:rsidRDefault="007A4B87" w:rsidP="007A4B87">
            <w:pPr>
              <w:rPr>
                <w:rFonts w:ascii="Arial" w:hAnsi="Arial" w:cs="Arial"/>
                <w:sz w:val="16"/>
                <w:lang w:val="en-US"/>
              </w:rPr>
            </w:pPr>
            <w:r w:rsidRPr="009630C3">
              <w:rPr>
                <w:rFonts w:ascii="Arial" w:hAnsi="Arial" w:cs="Arial"/>
                <w:sz w:val="16"/>
                <w:lang w:val="en-US"/>
              </w:rPr>
              <w:t>Tel: 04637-9646000</w:t>
            </w:r>
            <w:r w:rsidRPr="009630C3">
              <w:rPr>
                <w:rFonts w:ascii="Arial" w:hAnsi="Arial" w:cs="Arial"/>
                <w:sz w:val="16"/>
                <w:lang w:val="en-US"/>
              </w:rPr>
              <w:br/>
              <w:t>Fax: 04637-9646001</w:t>
            </w:r>
          </w:p>
          <w:p w14:paraId="07459315" w14:textId="77777777" w:rsidR="007A4B87" w:rsidRPr="009630C3" w:rsidRDefault="007A4B87" w:rsidP="007A4B87">
            <w:pPr>
              <w:rPr>
                <w:rFonts w:ascii="Gill Sans MT" w:hAnsi="Gill Sans MT"/>
                <w:sz w:val="18"/>
                <w:szCs w:val="18"/>
                <w:lang w:val="en-US"/>
              </w:rPr>
            </w:pPr>
          </w:p>
          <w:p w14:paraId="68276977" w14:textId="77777777" w:rsidR="007A4B87" w:rsidRPr="009630C3" w:rsidRDefault="007A4B87" w:rsidP="007A4B87">
            <w:pPr>
              <w:rPr>
                <w:rFonts w:ascii="Gill Sans MT" w:hAnsi="Gill Sans MT"/>
                <w:sz w:val="18"/>
                <w:szCs w:val="18"/>
                <w:lang w:val="en-US"/>
              </w:rPr>
            </w:pPr>
            <w:r w:rsidRPr="009630C3">
              <w:rPr>
                <w:rFonts w:ascii="Gill Sans MT" w:hAnsi="Gill Sans MT"/>
                <w:sz w:val="18"/>
                <w:szCs w:val="18"/>
                <w:lang w:val="en-US"/>
              </w:rPr>
              <w:t>SIAMA</w:t>
            </w:r>
          </w:p>
          <w:p w14:paraId="3FA6667D" w14:textId="77777777" w:rsidR="007A4B87" w:rsidRPr="009630C3" w:rsidRDefault="007A4B87" w:rsidP="007A4B87">
            <w:pPr>
              <w:rPr>
                <w:rFonts w:ascii="Gill Sans MT" w:hAnsi="Gill Sans MT"/>
                <w:sz w:val="18"/>
                <w:szCs w:val="18"/>
                <w:lang w:val="en-US"/>
              </w:rPr>
            </w:pPr>
            <w:r w:rsidRPr="009630C3">
              <w:rPr>
                <w:rFonts w:ascii="Gill Sans MT" w:hAnsi="Gill Sans MT"/>
                <w:sz w:val="18"/>
                <w:szCs w:val="18"/>
                <w:lang w:val="en-US"/>
              </w:rPr>
              <w:t>www.siama.nl</w:t>
            </w:r>
          </w:p>
        </w:tc>
        <w:tc>
          <w:tcPr>
            <w:tcW w:w="1718" w:type="dxa"/>
          </w:tcPr>
          <w:p w14:paraId="197E45B0" w14:textId="77777777" w:rsidR="007A4B87" w:rsidRPr="006614CF" w:rsidRDefault="00396B2F" w:rsidP="007A4B87">
            <w:pPr>
              <w:rPr>
                <w:rFonts w:ascii="Gill Sans MT" w:hAnsi="Gill Sans MT"/>
                <w:sz w:val="18"/>
                <w:szCs w:val="18"/>
              </w:rPr>
            </w:pPr>
            <w:r>
              <w:rPr>
                <w:rFonts w:ascii="Gill Sans MT" w:hAnsi="Gill Sans MT"/>
                <w:sz w:val="18"/>
                <w:szCs w:val="18"/>
              </w:rPr>
              <w:lastRenderedPageBreak/>
              <w:t>2-3 Monate vor dem Flug</w:t>
            </w:r>
          </w:p>
        </w:tc>
        <w:tc>
          <w:tcPr>
            <w:tcW w:w="1228" w:type="dxa"/>
          </w:tcPr>
          <w:p w14:paraId="6537F28F" w14:textId="77777777" w:rsidR="007A4B87" w:rsidRPr="006614CF" w:rsidRDefault="007A4B87" w:rsidP="007A4B87">
            <w:pPr>
              <w:rPr>
                <w:rFonts w:ascii="Gill Sans MT" w:hAnsi="Gill Sans MT"/>
                <w:sz w:val="18"/>
                <w:szCs w:val="18"/>
              </w:rPr>
            </w:pPr>
          </w:p>
        </w:tc>
        <w:tc>
          <w:tcPr>
            <w:tcW w:w="1221" w:type="dxa"/>
          </w:tcPr>
          <w:p w14:paraId="6DFB9E20" w14:textId="77777777" w:rsidR="007A4B87" w:rsidRPr="006614CF" w:rsidRDefault="007A4B87" w:rsidP="007A4B87">
            <w:pPr>
              <w:rPr>
                <w:rFonts w:ascii="Gill Sans MT" w:hAnsi="Gill Sans MT"/>
                <w:sz w:val="18"/>
                <w:szCs w:val="18"/>
              </w:rPr>
            </w:pPr>
          </w:p>
        </w:tc>
      </w:tr>
      <w:tr w:rsidR="00275026" w:rsidRPr="006614CF" w14:paraId="6A38EAC4" w14:textId="77777777" w:rsidTr="7BB1E9B7">
        <w:tc>
          <w:tcPr>
            <w:tcW w:w="2163" w:type="dxa"/>
          </w:tcPr>
          <w:p w14:paraId="42CB020F" w14:textId="77777777" w:rsidR="00275026" w:rsidRPr="006614CF" w:rsidRDefault="00275026" w:rsidP="007A4B87">
            <w:pPr>
              <w:rPr>
                <w:rFonts w:ascii="Gill Sans MT" w:hAnsi="Gill Sans MT"/>
                <w:b/>
                <w:sz w:val="18"/>
                <w:szCs w:val="18"/>
              </w:rPr>
            </w:pPr>
            <w:r>
              <w:rPr>
                <w:rFonts w:ascii="Gill Sans MT" w:hAnsi="Gill Sans MT"/>
                <w:b/>
                <w:sz w:val="18"/>
                <w:szCs w:val="18"/>
              </w:rPr>
              <w:t>Info Flugdaten weitergeben</w:t>
            </w:r>
          </w:p>
        </w:tc>
        <w:tc>
          <w:tcPr>
            <w:tcW w:w="2958" w:type="dxa"/>
          </w:tcPr>
          <w:p w14:paraId="03FA24FA" w14:textId="77777777" w:rsidR="00275026" w:rsidRDefault="00275026" w:rsidP="007A4B87">
            <w:pPr>
              <w:rPr>
                <w:rFonts w:ascii="Gill Sans MT" w:hAnsi="Gill Sans MT"/>
                <w:sz w:val="18"/>
                <w:szCs w:val="18"/>
              </w:rPr>
            </w:pPr>
            <w:r>
              <w:rPr>
                <w:rFonts w:ascii="Gill Sans MT" w:hAnsi="Gill Sans MT"/>
                <w:sz w:val="18"/>
                <w:szCs w:val="18"/>
              </w:rPr>
              <w:t>Wycliff und die Partnerorganisation sofort die Flugdaten mitteilen</w:t>
            </w:r>
          </w:p>
        </w:tc>
        <w:tc>
          <w:tcPr>
            <w:tcW w:w="1718" w:type="dxa"/>
          </w:tcPr>
          <w:p w14:paraId="77024947" w14:textId="77777777" w:rsidR="00275026" w:rsidRPr="006614CF" w:rsidRDefault="00275026" w:rsidP="007A4B87">
            <w:pPr>
              <w:rPr>
                <w:rFonts w:ascii="Gill Sans MT" w:hAnsi="Gill Sans MT"/>
                <w:sz w:val="18"/>
                <w:szCs w:val="18"/>
              </w:rPr>
            </w:pPr>
            <w:r>
              <w:rPr>
                <w:rFonts w:ascii="Gill Sans MT" w:hAnsi="Gill Sans MT"/>
                <w:sz w:val="18"/>
                <w:szCs w:val="18"/>
              </w:rPr>
              <w:t>Sofort nach der Buchungsbestätigung und ggf. bei jeder Umbuchung</w:t>
            </w:r>
          </w:p>
        </w:tc>
        <w:tc>
          <w:tcPr>
            <w:tcW w:w="1228" w:type="dxa"/>
          </w:tcPr>
          <w:p w14:paraId="70DF9E56" w14:textId="77777777" w:rsidR="00275026" w:rsidRPr="006614CF" w:rsidRDefault="00275026" w:rsidP="007A4B87">
            <w:pPr>
              <w:rPr>
                <w:rFonts w:ascii="Gill Sans MT" w:hAnsi="Gill Sans MT"/>
                <w:sz w:val="18"/>
                <w:szCs w:val="18"/>
              </w:rPr>
            </w:pPr>
          </w:p>
        </w:tc>
        <w:tc>
          <w:tcPr>
            <w:tcW w:w="1221" w:type="dxa"/>
          </w:tcPr>
          <w:p w14:paraId="44E871BC" w14:textId="77777777" w:rsidR="00275026" w:rsidRPr="006614CF" w:rsidRDefault="00275026" w:rsidP="007A4B87">
            <w:pPr>
              <w:rPr>
                <w:rFonts w:ascii="Gill Sans MT" w:hAnsi="Gill Sans MT"/>
                <w:sz w:val="18"/>
                <w:szCs w:val="18"/>
              </w:rPr>
            </w:pPr>
          </w:p>
        </w:tc>
      </w:tr>
      <w:tr w:rsidR="00817CC7" w:rsidRPr="006614CF" w14:paraId="2CF88671" w14:textId="77777777" w:rsidTr="7BB1E9B7">
        <w:tc>
          <w:tcPr>
            <w:tcW w:w="2163" w:type="dxa"/>
          </w:tcPr>
          <w:p w14:paraId="26A64A8D" w14:textId="77777777" w:rsidR="00817CC7" w:rsidRDefault="00817CC7" w:rsidP="00116E25">
            <w:pPr>
              <w:rPr>
                <w:rFonts w:ascii="Gill Sans MT" w:hAnsi="Gill Sans MT"/>
                <w:b/>
                <w:sz w:val="18"/>
                <w:szCs w:val="18"/>
              </w:rPr>
            </w:pPr>
            <w:r>
              <w:rPr>
                <w:rFonts w:ascii="Gill Sans MT" w:hAnsi="Gill Sans MT"/>
                <w:b/>
                <w:sz w:val="18"/>
                <w:szCs w:val="18"/>
              </w:rPr>
              <w:t>Personalfragebogen ausfüllen</w:t>
            </w:r>
          </w:p>
        </w:tc>
        <w:tc>
          <w:tcPr>
            <w:tcW w:w="2958" w:type="dxa"/>
          </w:tcPr>
          <w:p w14:paraId="68C112A6" w14:textId="77777777" w:rsidR="00817CC7" w:rsidRDefault="00817CC7" w:rsidP="00116E25">
            <w:pPr>
              <w:rPr>
                <w:rFonts w:ascii="Gill Sans MT" w:hAnsi="Gill Sans MT"/>
                <w:sz w:val="18"/>
                <w:szCs w:val="18"/>
              </w:rPr>
            </w:pPr>
            <w:r>
              <w:rPr>
                <w:rFonts w:ascii="Gill Sans MT" w:hAnsi="Gill Sans MT"/>
                <w:sz w:val="18"/>
                <w:szCs w:val="18"/>
              </w:rPr>
              <w:t>Wir schicken dir einen Personalfragebogen. Bitte ausgefüllt zurückschicken</w:t>
            </w:r>
          </w:p>
        </w:tc>
        <w:tc>
          <w:tcPr>
            <w:tcW w:w="1718" w:type="dxa"/>
          </w:tcPr>
          <w:p w14:paraId="0A88193D" w14:textId="77777777" w:rsidR="00817CC7" w:rsidRPr="006614CF" w:rsidRDefault="00817CC7" w:rsidP="00116E25">
            <w:pPr>
              <w:rPr>
                <w:rFonts w:ascii="Gill Sans MT" w:hAnsi="Gill Sans MT" w:cs="Tahoma"/>
                <w:sz w:val="18"/>
                <w:szCs w:val="18"/>
              </w:rPr>
            </w:pPr>
            <w:r>
              <w:rPr>
                <w:rFonts w:ascii="Gill Sans MT" w:hAnsi="Gill Sans MT" w:cs="Tahoma"/>
                <w:sz w:val="18"/>
                <w:szCs w:val="18"/>
              </w:rPr>
              <w:t>2 Monate vor der Ausreise</w:t>
            </w:r>
          </w:p>
        </w:tc>
        <w:tc>
          <w:tcPr>
            <w:tcW w:w="1228" w:type="dxa"/>
          </w:tcPr>
          <w:p w14:paraId="144A5D23" w14:textId="77777777" w:rsidR="00817CC7" w:rsidRPr="006614CF" w:rsidRDefault="00817CC7" w:rsidP="00116E25">
            <w:pPr>
              <w:rPr>
                <w:rFonts w:ascii="Gill Sans MT" w:hAnsi="Gill Sans MT"/>
                <w:sz w:val="18"/>
                <w:szCs w:val="18"/>
              </w:rPr>
            </w:pPr>
          </w:p>
        </w:tc>
        <w:tc>
          <w:tcPr>
            <w:tcW w:w="1221" w:type="dxa"/>
          </w:tcPr>
          <w:p w14:paraId="738610EB" w14:textId="77777777" w:rsidR="00817CC7" w:rsidRPr="006614CF" w:rsidRDefault="00817CC7" w:rsidP="00116E25">
            <w:pPr>
              <w:rPr>
                <w:rFonts w:ascii="Gill Sans MT" w:hAnsi="Gill Sans MT"/>
                <w:sz w:val="18"/>
                <w:szCs w:val="18"/>
              </w:rPr>
            </w:pPr>
          </w:p>
        </w:tc>
      </w:tr>
      <w:tr w:rsidR="00817CC7" w:rsidRPr="006614CF" w14:paraId="7D5FE83D" w14:textId="77777777" w:rsidTr="7BB1E9B7">
        <w:tc>
          <w:tcPr>
            <w:tcW w:w="2163" w:type="dxa"/>
          </w:tcPr>
          <w:p w14:paraId="3FC864F3" w14:textId="77777777" w:rsidR="00817CC7" w:rsidRDefault="00817CC7" w:rsidP="00116E25">
            <w:pPr>
              <w:rPr>
                <w:rFonts w:ascii="Gill Sans MT" w:hAnsi="Gill Sans MT"/>
                <w:b/>
                <w:sz w:val="18"/>
                <w:szCs w:val="18"/>
              </w:rPr>
            </w:pPr>
            <w:r>
              <w:rPr>
                <w:rFonts w:ascii="Gill Sans MT" w:hAnsi="Gill Sans MT"/>
                <w:b/>
                <w:sz w:val="18"/>
                <w:szCs w:val="18"/>
              </w:rPr>
              <w:t>Notfalldokumente ausfüllen</w:t>
            </w:r>
          </w:p>
        </w:tc>
        <w:tc>
          <w:tcPr>
            <w:tcW w:w="2958" w:type="dxa"/>
          </w:tcPr>
          <w:p w14:paraId="07366D40" w14:textId="77777777" w:rsidR="00817CC7" w:rsidRDefault="00817CC7" w:rsidP="00116E25">
            <w:pPr>
              <w:rPr>
                <w:rFonts w:ascii="Gill Sans MT" w:hAnsi="Gill Sans MT"/>
                <w:sz w:val="18"/>
                <w:szCs w:val="18"/>
              </w:rPr>
            </w:pPr>
            <w:r>
              <w:rPr>
                <w:rFonts w:ascii="Gill Sans MT" w:hAnsi="Gill Sans MT"/>
                <w:sz w:val="18"/>
                <w:szCs w:val="18"/>
              </w:rPr>
              <w:t>Wir schicken dir Notfallinstruktionen und ein Notfallkontaktdokument. Bitte ausfüllen und an uns zurückschicken.</w:t>
            </w:r>
          </w:p>
        </w:tc>
        <w:tc>
          <w:tcPr>
            <w:tcW w:w="1718" w:type="dxa"/>
          </w:tcPr>
          <w:p w14:paraId="2330175F" w14:textId="77777777" w:rsidR="00817CC7" w:rsidRPr="006614CF" w:rsidRDefault="00817CC7" w:rsidP="00116E25">
            <w:pPr>
              <w:rPr>
                <w:rFonts w:ascii="Gill Sans MT" w:hAnsi="Gill Sans MT" w:cs="Tahoma"/>
                <w:sz w:val="18"/>
                <w:szCs w:val="18"/>
              </w:rPr>
            </w:pPr>
            <w:r>
              <w:rPr>
                <w:rFonts w:ascii="Gill Sans MT" w:hAnsi="Gill Sans MT" w:cs="Tahoma"/>
                <w:sz w:val="18"/>
                <w:szCs w:val="18"/>
              </w:rPr>
              <w:t>6 Wochen vor der Ausreise</w:t>
            </w:r>
          </w:p>
        </w:tc>
        <w:tc>
          <w:tcPr>
            <w:tcW w:w="1228" w:type="dxa"/>
          </w:tcPr>
          <w:p w14:paraId="637805D2" w14:textId="77777777" w:rsidR="00817CC7" w:rsidRPr="006614CF" w:rsidRDefault="00817CC7" w:rsidP="00116E25">
            <w:pPr>
              <w:rPr>
                <w:rFonts w:ascii="Gill Sans MT" w:hAnsi="Gill Sans MT"/>
                <w:sz w:val="18"/>
                <w:szCs w:val="18"/>
              </w:rPr>
            </w:pPr>
          </w:p>
        </w:tc>
        <w:tc>
          <w:tcPr>
            <w:tcW w:w="1221" w:type="dxa"/>
          </w:tcPr>
          <w:p w14:paraId="463F29E8" w14:textId="77777777" w:rsidR="00817CC7" w:rsidRPr="006614CF" w:rsidRDefault="00817CC7" w:rsidP="00116E25">
            <w:pPr>
              <w:rPr>
                <w:rFonts w:ascii="Gill Sans MT" w:hAnsi="Gill Sans MT"/>
                <w:sz w:val="18"/>
                <w:szCs w:val="18"/>
              </w:rPr>
            </w:pPr>
          </w:p>
        </w:tc>
      </w:tr>
      <w:tr w:rsidR="00275026" w:rsidRPr="006614CF" w14:paraId="02789638" w14:textId="77777777" w:rsidTr="7BB1E9B7">
        <w:tc>
          <w:tcPr>
            <w:tcW w:w="2163" w:type="dxa"/>
          </w:tcPr>
          <w:p w14:paraId="2C6C183B" w14:textId="77777777" w:rsidR="007A4B87" w:rsidRPr="006614CF" w:rsidRDefault="007A4B87" w:rsidP="007A4B87">
            <w:pPr>
              <w:rPr>
                <w:rFonts w:ascii="Gill Sans MT" w:hAnsi="Gill Sans MT"/>
                <w:b/>
                <w:sz w:val="18"/>
                <w:szCs w:val="18"/>
              </w:rPr>
            </w:pPr>
            <w:r w:rsidRPr="006614CF">
              <w:rPr>
                <w:rFonts w:ascii="Gill Sans MT" w:hAnsi="Gill Sans MT"/>
                <w:b/>
                <w:sz w:val="18"/>
                <w:szCs w:val="18"/>
              </w:rPr>
              <w:t>Visum beantragen</w:t>
            </w:r>
          </w:p>
          <w:p w14:paraId="4BBF8A74" w14:textId="77777777" w:rsidR="007A4B87" w:rsidRPr="006614CF" w:rsidRDefault="007A4B87" w:rsidP="007A4B87">
            <w:pPr>
              <w:rPr>
                <w:rFonts w:ascii="Gill Sans MT" w:hAnsi="Gill Sans MT"/>
                <w:sz w:val="18"/>
                <w:szCs w:val="18"/>
              </w:rPr>
            </w:pPr>
            <w:r w:rsidRPr="006614CF">
              <w:rPr>
                <w:rFonts w:ascii="Gill Sans MT" w:hAnsi="Gill Sans MT"/>
                <w:sz w:val="18"/>
                <w:szCs w:val="18"/>
              </w:rPr>
              <w:t xml:space="preserve">Evtl. auch </w:t>
            </w:r>
            <w:r w:rsidRPr="006614CF">
              <w:rPr>
                <w:rFonts w:ascii="Gill Sans MT" w:hAnsi="Gill Sans MT"/>
                <w:b/>
                <w:sz w:val="18"/>
                <w:szCs w:val="18"/>
              </w:rPr>
              <w:t>Arbeitserlaubnis</w:t>
            </w:r>
            <w:r w:rsidRPr="006614CF">
              <w:rPr>
                <w:rFonts w:ascii="Gill Sans MT" w:hAnsi="Gill Sans MT"/>
                <w:sz w:val="18"/>
                <w:szCs w:val="18"/>
              </w:rPr>
              <w:t xml:space="preserve"> im Einsatzland</w:t>
            </w:r>
          </w:p>
        </w:tc>
        <w:tc>
          <w:tcPr>
            <w:tcW w:w="2958" w:type="dxa"/>
          </w:tcPr>
          <w:p w14:paraId="08FA5C01" w14:textId="77777777" w:rsidR="007A4B87" w:rsidRPr="006614CF" w:rsidRDefault="007A4B87" w:rsidP="007A4B87">
            <w:pPr>
              <w:rPr>
                <w:rFonts w:ascii="Gill Sans MT" w:hAnsi="Gill Sans MT"/>
                <w:sz w:val="18"/>
                <w:szCs w:val="18"/>
              </w:rPr>
            </w:pPr>
            <w:r>
              <w:rPr>
                <w:rFonts w:ascii="Gill Sans MT" w:hAnsi="Gill Sans MT"/>
                <w:sz w:val="18"/>
                <w:szCs w:val="18"/>
              </w:rPr>
              <w:t>Die Partnerorganisation</w:t>
            </w:r>
            <w:r w:rsidRPr="006614CF">
              <w:rPr>
                <w:rFonts w:ascii="Gill Sans MT" w:hAnsi="Gill Sans MT"/>
                <w:sz w:val="18"/>
                <w:szCs w:val="18"/>
              </w:rPr>
              <w:t xml:space="preserve"> hat Infos</w:t>
            </w:r>
            <w:r>
              <w:rPr>
                <w:rFonts w:ascii="Gill Sans MT" w:hAnsi="Gill Sans MT"/>
                <w:sz w:val="18"/>
                <w:szCs w:val="18"/>
              </w:rPr>
              <w:t xml:space="preserve">. Oft ist eine offizielle Einladung der Partnerorganisation im Einsatzland nötig, sie schreiben dir dann einen offiziellen Einladungsbrief.  Das Visum musst du selbst besorgen.  Auch dazu gibt es von der Partnerorganisation Infos. Auf der Website der jeweiligen Botschaft kann man meist das Antragsformular herunterladen. </w:t>
            </w:r>
          </w:p>
        </w:tc>
        <w:tc>
          <w:tcPr>
            <w:tcW w:w="1718" w:type="dxa"/>
          </w:tcPr>
          <w:p w14:paraId="68977546" w14:textId="77777777" w:rsidR="007A4B87" w:rsidRPr="006614CF" w:rsidRDefault="007A4B87" w:rsidP="007A4B87">
            <w:pPr>
              <w:rPr>
                <w:rFonts w:ascii="Gill Sans MT" w:hAnsi="Gill Sans MT"/>
                <w:sz w:val="18"/>
                <w:szCs w:val="18"/>
              </w:rPr>
            </w:pPr>
            <w:r w:rsidRPr="006614CF">
              <w:rPr>
                <w:rFonts w:ascii="Gill Sans MT" w:hAnsi="Gill Sans MT"/>
                <w:sz w:val="18"/>
                <w:szCs w:val="18"/>
              </w:rPr>
              <w:t>Je nach Land verschieden früh</w:t>
            </w:r>
            <w:r>
              <w:rPr>
                <w:rFonts w:ascii="Gill Sans MT" w:hAnsi="Gill Sans MT"/>
                <w:sz w:val="18"/>
                <w:szCs w:val="18"/>
              </w:rPr>
              <w:t>; kann 6 Monate brauchen oder auch 2 Wochen.</w:t>
            </w:r>
          </w:p>
        </w:tc>
        <w:tc>
          <w:tcPr>
            <w:tcW w:w="1228" w:type="dxa"/>
          </w:tcPr>
          <w:p w14:paraId="438A6092" w14:textId="77777777" w:rsidR="007A4B87" w:rsidRPr="006614CF" w:rsidRDefault="007A4B87" w:rsidP="007A4B87">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c>
          <w:tcPr>
            <w:tcW w:w="1221" w:type="dxa"/>
          </w:tcPr>
          <w:p w14:paraId="482D700E" w14:textId="77777777" w:rsidR="007A4B87" w:rsidRPr="006614CF" w:rsidRDefault="007A4B87" w:rsidP="007A4B87">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r>
      <w:tr w:rsidR="00275026" w:rsidRPr="006614CF" w14:paraId="47E1C5DD" w14:textId="77777777" w:rsidTr="7BB1E9B7">
        <w:tc>
          <w:tcPr>
            <w:tcW w:w="2163" w:type="dxa"/>
          </w:tcPr>
          <w:p w14:paraId="769DEA4D" w14:textId="77777777" w:rsidR="007A4B87" w:rsidRPr="006614CF" w:rsidRDefault="007A4B87" w:rsidP="007A4B87">
            <w:pPr>
              <w:rPr>
                <w:rFonts w:ascii="Gill Sans MT" w:hAnsi="Gill Sans MT"/>
                <w:b/>
                <w:sz w:val="18"/>
                <w:szCs w:val="18"/>
              </w:rPr>
            </w:pPr>
            <w:r>
              <w:rPr>
                <w:rFonts w:ascii="Gill Sans MT" w:hAnsi="Gill Sans MT"/>
                <w:b/>
                <w:sz w:val="18"/>
                <w:szCs w:val="18"/>
              </w:rPr>
              <w:t>Auslandskranken- und Rückholversicherung</w:t>
            </w:r>
          </w:p>
        </w:tc>
        <w:tc>
          <w:tcPr>
            <w:tcW w:w="2958" w:type="dxa"/>
          </w:tcPr>
          <w:p w14:paraId="5FAD6E29" w14:textId="77777777" w:rsidR="007A4B87" w:rsidRPr="006614CF" w:rsidRDefault="007A4B87" w:rsidP="007A4B87">
            <w:pPr>
              <w:rPr>
                <w:rFonts w:ascii="Gill Sans MT" w:hAnsi="Gill Sans MT"/>
                <w:sz w:val="18"/>
                <w:szCs w:val="18"/>
              </w:rPr>
            </w:pPr>
            <w:r>
              <w:rPr>
                <w:rFonts w:ascii="Gill Sans MT" w:hAnsi="Gill Sans MT"/>
                <w:sz w:val="18"/>
                <w:szCs w:val="18"/>
              </w:rPr>
              <w:t xml:space="preserve">Wycliff schließt eine </w:t>
            </w:r>
            <w:proofErr w:type="spellStart"/>
            <w:r>
              <w:rPr>
                <w:rFonts w:ascii="Gill Sans MT" w:hAnsi="Gill Sans MT"/>
                <w:sz w:val="18"/>
                <w:szCs w:val="18"/>
              </w:rPr>
              <w:t>ProTrip</w:t>
            </w:r>
            <w:proofErr w:type="spellEnd"/>
            <w:r>
              <w:rPr>
                <w:rFonts w:ascii="Gill Sans MT" w:hAnsi="Gill Sans MT"/>
                <w:sz w:val="18"/>
                <w:szCs w:val="18"/>
              </w:rPr>
              <w:t xml:space="preserve">-Versicherung für dich ab. </w:t>
            </w:r>
            <w:r w:rsidRPr="007A4B87">
              <w:rPr>
                <w:rFonts w:ascii="Gill Sans MT" w:hAnsi="Gill Sans MT"/>
                <w:sz w:val="18"/>
                <w:szCs w:val="18"/>
                <w:lang w:val="es-MX"/>
              </w:rPr>
              <w:t xml:space="preserve">Zur Info </w:t>
            </w:r>
            <w:r>
              <w:fldChar w:fldCharType="begin"/>
            </w:r>
            <w:r>
              <w:instrText>HYPERLINK "http://www.protrip.de"</w:instrText>
            </w:r>
            <w:r>
              <w:fldChar w:fldCharType="separate"/>
            </w:r>
            <w:r w:rsidRPr="007A4B87">
              <w:rPr>
                <w:rStyle w:val="Hyperlink"/>
                <w:rFonts w:ascii="Gill Sans MT" w:hAnsi="Gill Sans MT"/>
                <w:sz w:val="18"/>
                <w:szCs w:val="18"/>
                <w:lang w:val="es-MX"/>
              </w:rPr>
              <w:t>www.protrip.de</w:t>
            </w:r>
            <w:r>
              <w:fldChar w:fldCharType="end"/>
            </w:r>
            <w:r w:rsidRPr="007A4B87">
              <w:rPr>
                <w:rFonts w:ascii="Gill Sans MT" w:hAnsi="Gill Sans MT"/>
                <w:sz w:val="18"/>
                <w:szCs w:val="18"/>
                <w:lang w:val="es-MX"/>
              </w:rPr>
              <w:t xml:space="preserve"> Varia</w:t>
            </w:r>
            <w:r>
              <w:rPr>
                <w:rFonts w:ascii="Gill Sans MT" w:hAnsi="Gill Sans MT"/>
                <w:sz w:val="18"/>
                <w:szCs w:val="18"/>
                <w:lang w:val="es-MX"/>
              </w:rPr>
              <w:t xml:space="preserve">nte </w:t>
            </w:r>
            <w:r w:rsidRPr="007A4B87">
              <w:rPr>
                <w:rFonts w:ascii="Gill Sans MT" w:hAnsi="Gill Sans MT"/>
                <w:sz w:val="18"/>
                <w:szCs w:val="18"/>
                <w:lang w:val="es-MX"/>
              </w:rPr>
              <w:t xml:space="preserve">M.  </w:t>
            </w:r>
            <w:r w:rsidRPr="00EE69AF">
              <w:rPr>
                <w:rFonts w:ascii="Gill Sans MT" w:hAnsi="Gill Sans MT"/>
                <w:b/>
                <w:sz w:val="18"/>
                <w:szCs w:val="18"/>
              </w:rPr>
              <w:t>Bitte nicht selbst abschließen.</w:t>
            </w:r>
          </w:p>
        </w:tc>
        <w:tc>
          <w:tcPr>
            <w:tcW w:w="1718" w:type="dxa"/>
          </w:tcPr>
          <w:p w14:paraId="42D58EF5" w14:textId="77777777" w:rsidR="007A4B87" w:rsidRPr="006614CF" w:rsidRDefault="007A4B87" w:rsidP="007A4B87">
            <w:pPr>
              <w:rPr>
                <w:rFonts w:ascii="Gill Sans MT" w:hAnsi="Gill Sans MT"/>
                <w:sz w:val="18"/>
                <w:szCs w:val="18"/>
              </w:rPr>
            </w:pPr>
            <w:r w:rsidRPr="006614CF">
              <w:rPr>
                <w:rFonts w:ascii="Gill Sans MT" w:hAnsi="Gill Sans MT" w:cs="Tahoma"/>
                <w:sz w:val="18"/>
                <w:szCs w:val="18"/>
              </w:rPr>
              <w:t xml:space="preserve">spätestens 2 Mon vor Ausreise </w:t>
            </w:r>
          </w:p>
        </w:tc>
        <w:tc>
          <w:tcPr>
            <w:tcW w:w="1228" w:type="dxa"/>
          </w:tcPr>
          <w:p w14:paraId="56C1B8EE" w14:textId="77777777" w:rsidR="007A4B87" w:rsidRPr="006614CF" w:rsidRDefault="007A4B87" w:rsidP="007A4B87">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c>
          <w:tcPr>
            <w:tcW w:w="1221" w:type="dxa"/>
          </w:tcPr>
          <w:p w14:paraId="5F6DD27B" w14:textId="77777777" w:rsidR="007A4B87" w:rsidRPr="006614CF" w:rsidRDefault="007A4B87" w:rsidP="007A4B87">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r>
      <w:tr w:rsidR="007A4B87" w:rsidRPr="006614CF" w14:paraId="54B68861" w14:textId="77777777" w:rsidTr="7BB1E9B7">
        <w:tc>
          <w:tcPr>
            <w:tcW w:w="2163" w:type="dxa"/>
          </w:tcPr>
          <w:p w14:paraId="3F62BCBB" w14:textId="77777777" w:rsidR="007A4B87" w:rsidRDefault="007A4B87" w:rsidP="007A4B87">
            <w:pPr>
              <w:rPr>
                <w:rFonts w:ascii="Gill Sans MT" w:hAnsi="Gill Sans MT"/>
                <w:b/>
                <w:sz w:val="18"/>
                <w:szCs w:val="18"/>
              </w:rPr>
            </w:pPr>
            <w:r>
              <w:rPr>
                <w:rFonts w:ascii="Gill Sans MT" w:hAnsi="Gill Sans MT"/>
                <w:b/>
                <w:sz w:val="18"/>
                <w:szCs w:val="18"/>
              </w:rPr>
              <w:t>Inlandskranken-versicherung</w:t>
            </w:r>
          </w:p>
        </w:tc>
        <w:tc>
          <w:tcPr>
            <w:tcW w:w="2958" w:type="dxa"/>
          </w:tcPr>
          <w:p w14:paraId="38547F9B" w14:textId="77777777" w:rsidR="007A4B87" w:rsidRDefault="00275026" w:rsidP="007A4B87">
            <w:pPr>
              <w:rPr>
                <w:rFonts w:ascii="Gill Sans MT" w:hAnsi="Gill Sans MT"/>
                <w:sz w:val="18"/>
                <w:szCs w:val="18"/>
              </w:rPr>
            </w:pPr>
            <w:r>
              <w:rPr>
                <w:rFonts w:ascii="Gill Sans MT" w:hAnsi="Gill Sans MT"/>
                <w:sz w:val="18"/>
                <w:szCs w:val="18"/>
              </w:rPr>
              <w:t xml:space="preserve">Klären, ob und wo weiter Mitgliedschaft bestehen sollte. </w:t>
            </w:r>
          </w:p>
        </w:tc>
        <w:tc>
          <w:tcPr>
            <w:tcW w:w="1718" w:type="dxa"/>
          </w:tcPr>
          <w:p w14:paraId="3B7B4B86" w14:textId="77777777" w:rsidR="007A4B87" w:rsidRDefault="007A4B87" w:rsidP="007A4B87">
            <w:pPr>
              <w:rPr>
                <w:rFonts w:ascii="Gill Sans MT" w:hAnsi="Gill Sans MT" w:cs="Tahoma"/>
                <w:sz w:val="18"/>
                <w:szCs w:val="18"/>
              </w:rPr>
            </w:pPr>
          </w:p>
        </w:tc>
        <w:tc>
          <w:tcPr>
            <w:tcW w:w="1228" w:type="dxa"/>
          </w:tcPr>
          <w:p w14:paraId="3A0FF5F2" w14:textId="77777777" w:rsidR="007A4B87" w:rsidRPr="006614CF" w:rsidRDefault="007A4B87" w:rsidP="007A4B87">
            <w:pPr>
              <w:rPr>
                <w:rFonts w:ascii="Gill Sans MT" w:hAnsi="Gill Sans MT"/>
                <w:sz w:val="18"/>
                <w:szCs w:val="18"/>
              </w:rPr>
            </w:pPr>
          </w:p>
        </w:tc>
        <w:tc>
          <w:tcPr>
            <w:tcW w:w="1221" w:type="dxa"/>
          </w:tcPr>
          <w:p w14:paraId="5630AD66" w14:textId="77777777" w:rsidR="007A4B87" w:rsidRPr="006614CF" w:rsidRDefault="007A4B87" w:rsidP="007A4B87">
            <w:pPr>
              <w:rPr>
                <w:rFonts w:ascii="Gill Sans MT" w:hAnsi="Gill Sans MT"/>
                <w:sz w:val="18"/>
                <w:szCs w:val="18"/>
              </w:rPr>
            </w:pPr>
          </w:p>
        </w:tc>
      </w:tr>
      <w:tr w:rsidR="00275026" w:rsidRPr="006614CF" w14:paraId="7CC36470" w14:textId="77777777" w:rsidTr="7BB1E9B7">
        <w:tc>
          <w:tcPr>
            <w:tcW w:w="2163" w:type="dxa"/>
          </w:tcPr>
          <w:p w14:paraId="4D26B241" w14:textId="77777777" w:rsidR="007A4B87" w:rsidRPr="006614CF" w:rsidRDefault="007A4B87" w:rsidP="007A4B87">
            <w:pPr>
              <w:rPr>
                <w:rFonts w:ascii="Gill Sans MT" w:hAnsi="Gill Sans MT"/>
                <w:b/>
                <w:sz w:val="18"/>
                <w:szCs w:val="18"/>
              </w:rPr>
            </w:pPr>
            <w:r>
              <w:rPr>
                <w:rFonts w:ascii="Gill Sans MT" w:hAnsi="Gill Sans MT"/>
                <w:b/>
                <w:sz w:val="18"/>
                <w:szCs w:val="18"/>
              </w:rPr>
              <w:t>V</w:t>
            </w:r>
            <w:r w:rsidRPr="006614CF">
              <w:rPr>
                <w:rFonts w:ascii="Gill Sans MT" w:hAnsi="Gill Sans MT"/>
                <w:b/>
                <w:sz w:val="18"/>
                <w:szCs w:val="18"/>
              </w:rPr>
              <w:t xml:space="preserve">ertrag mit Wycliff </w:t>
            </w:r>
            <w:r>
              <w:rPr>
                <w:rFonts w:ascii="Gill Sans MT" w:hAnsi="Gill Sans MT"/>
                <w:b/>
                <w:sz w:val="18"/>
                <w:szCs w:val="18"/>
              </w:rPr>
              <w:t>unterschreiben und zurückschicken</w:t>
            </w:r>
          </w:p>
        </w:tc>
        <w:tc>
          <w:tcPr>
            <w:tcW w:w="2958" w:type="dxa"/>
          </w:tcPr>
          <w:p w14:paraId="0BA1D8CB" w14:textId="77777777" w:rsidR="007A4B87" w:rsidRPr="006614CF" w:rsidRDefault="007A4B87" w:rsidP="007A4B87">
            <w:pPr>
              <w:rPr>
                <w:rFonts w:ascii="Gill Sans MT" w:hAnsi="Gill Sans MT"/>
                <w:sz w:val="18"/>
                <w:szCs w:val="18"/>
              </w:rPr>
            </w:pPr>
            <w:r>
              <w:rPr>
                <w:rFonts w:ascii="Gill Sans MT" w:hAnsi="Gill Sans MT"/>
                <w:sz w:val="18"/>
                <w:szCs w:val="18"/>
              </w:rPr>
              <w:t>Kurz vor der Ausreise schicken wir dir einen ehrenamtlichen Vertrag zu. Diesen bitte sofort unterschreiben und zurücksenden.</w:t>
            </w:r>
          </w:p>
        </w:tc>
        <w:tc>
          <w:tcPr>
            <w:tcW w:w="1718" w:type="dxa"/>
          </w:tcPr>
          <w:p w14:paraId="29B56BAE" w14:textId="77777777" w:rsidR="007A4B87" w:rsidRDefault="007A4B87" w:rsidP="007A4B87">
            <w:pPr>
              <w:rPr>
                <w:rFonts w:ascii="Gill Sans MT" w:hAnsi="Gill Sans MT" w:cs="Tahoma"/>
                <w:sz w:val="18"/>
                <w:szCs w:val="18"/>
              </w:rPr>
            </w:pPr>
            <w:r>
              <w:rPr>
                <w:rFonts w:ascii="Gill Sans MT" w:hAnsi="Gill Sans MT" w:cs="Tahoma"/>
                <w:sz w:val="18"/>
                <w:szCs w:val="18"/>
              </w:rPr>
              <w:t>Kurz vor der Ausreise</w:t>
            </w:r>
            <w:r w:rsidRPr="006614CF">
              <w:rPr>
                <w:rFonts w:ascii="Gill Sans MT" w:hAnsi="Gill Sans MT" w:cs="Tahoma"/>
                <w:sz w:val="18"/>
                <w:szCs w:val="18"/>
              </w:rPr>
              <w:t xml:space="preserve"> </w:t>
            </w:r>
          </w:p>
          <w:p w14:paraId="3F44B4C6" w14:textId="77777777" w:rsidR="002D7A0D" w:rsidRDefault="002D7A0D" w:rsidP="007A4B87">
            <w:pPr>
              <w:rPr>
                <w:rFonts w:ascii="Gill Sans MT" w:hAnsi="Gill Sans MT"/>
                <w:sz w:val="18"/>
                <w:szCs w:val="18"/>
              </w:rPr>
            </w:pPr>
          </w:p>
          <w:p w14:paraId="78477DBB" w14:textId="77777777" w:rsidR="002D7A0D" w:rsidRDefault="002D7A0D" w:rsidP="007A4B87">
            <w:pPr>
              <w:rPr>
                <w:rFonts w:ascii="Gill Sans MT" w:hAnsi="Gill Sans MT"/>
                <w:sz w:val="18"/>
                <w:szCs w:val="18"/>
              </w:rPr>
            </w:pPr>
          </w:p>
          <w:p w14:paraId="158E492E" w14:textId="55043F0D" w:rsidR="002D7A0D" w:rsidRPr="002D7A0D" w:rsidRDefault="002D7A0D" w:rsidP="007A4B87">
            <w:pPr>
              <w:rPr>
                <w:rFonts w:ascii="Gill Sans MT" w:hAnsi="Gill Sans MT"/>
                <w:b/>
                <w:sz w:val="18"/>
                <w:szCs w:val="18"/>
              </w:rPr>
            </w:pPr>
            <w:r w:rsidRPr="002D7A0D">
              <w:rPr>
                <w:rFonts w:ascii="Gill Sans MT" w:hAnsi="Gill Sans MT"/>
                <w:b/>
                <w:sz w:val="18"/>
                <w:szCs w:val="18"/>
              </w:rPr>
              <w:t>Bitte rechtzeitig Adresse angeben, wo du in den Wochen vor der Ausreise wohnen wirst</w:t>
            </w:r>
          </w:p>
        </w:tc>
        <w:tc>
          <w:tcPr>
            <w:tcW w:w="1228" w:type="dxa"/>
          </w:tcPr>
          <w:p w14:paraId="57419F0B" w14:textId="77777777" w:rsidR="007A4B87" w:rsidRPr="006614CF" w:rsidRDefault="007A4B87" w:rsidP="007A4B87">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c>
          <w:tcPr>
            <w:tcW w:w="1221" w:type="dxa"/>
          </w:tcPr>
          <w:p w14:paraId="35190059" w14:textId="77777777" w:rsidR="007A4B87" w:rsidRPr="006614CF" w:rsidRDefault="007A4B87" w:rsidP="007A4B87">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r>
      <w:tr w:rsidR="00275026" w:rsidRPr="006614CF" w14:paraId="0B1B4965" w14:textId="77777777" w:rsidTr="7BB1E9B7">
        <w:tc>
          <w:tcPr>
            <w:tcW w:w="2163" w:type="dxa"/>
          </w:tcPr>
          <w:p w14:paraId="2072C2EF" w14:textId="77777777" w:rsidR="007A4B87" w:rsidRPr="006614CF" w:rsidRDefault="00275026" w:rsidP="007A4B87">
            <w:pPr>
              <w:rPr>
                <w:rFonts w:ascii="Gill Sans MT" w:hAnsi="Gill Sans MT"/>
                <w:b/>
                <w:sz w:val="18"/>
                <w:szCs w:val="18"/>
              </w:rPr>
            </w:pPr>
            <w:bookmarkStart w:id="1" w:name="_Hlk45028570"/>
            <w:r>
              <w:rPr>
                <w:rFonts w:ascii="Gill Sans MT" w:hAnsi="Gill Sans MT"/>
                <w:b/>
                <w:sz w:val="18"/>
                <w:szCs w:val="18"/>
              </w:rPr>
              <w:t>An Seminaren teilnehmen, die für das Einsatzland und die Art des Einsatzes relevant sind.</w:t>
            </w:r>
          </w:p>
        </w:tc>
        <w:tc>
          <w:tcPr>
            <w:tcW w:w="2958" w:type="dxa"/>
          </w:tcPr>
          <w:p w14:paraId="6066E4DA" w14:textId="77777777" w:rsidR="007A4B87" w:rsidRPr="00F57641" w:rsidRDefault="1A64A44C" w:rsidP="007A4B87">
            <w:pPr>
              <w:rPr>
                <w:rFonts w:ascii="Gill Sans MT" w:hAnsi="Gill Sans MT"/>
                <w:sz w:val="18"/>
                <w:szCs w:val="18"/>
                <w:lang w:val="en-US"/>
              </w:rPr>
            </w:pPr>
            <w:r w:rsidRPr="7BB1E9B7">
              <w:rPr>
                <w:rFonts w:ascii="Gill Sans MT" w:hAnsi="Gill Sans MT"/>
                <w:sz w:val="18"/>
                <w:szCs w:val="18"/>
              </w:rPr>
              <w:t xml:space="preserve">Die Partnerorganisation hat Informationen. Für Lernhelfer: </w:t>
            </w:r>
            <w:proofErr w:type="spellStart"/>
            <w:r w:rsidRPr="7BB1E9B7">
              <w:rPr>
                <w:rFonts w:ascii="Gill Sans MT" w:hAnsi="Gill Sans MT"/>
                <w:sz w:val="18"/>
                <w:szCs w:val="18"/>
              </w:rPr>
              <w:t>child</w:t>
            </w:r>
            <w:proofErr w:type="spellEnd"/>
            <w:r w:rsidRPr="7BB1E9B7">
              <w:rPr>
                <w:rFonts w:ascii="Gill Sans MT" w:hAnsi="Gill Sans MT"/>
                <w:sz w:val="18"/>
                <w:szCs w:val="18"/>
              </w:rPr>
              <w:t xml:space="preserve"> </w:t>
            </w:r>
            <w:proofErr w:type="spellStart"/>
            <w:r w:rsidRPr="7BB1E9B7">
              <w:rPr>
                <w:rFonts w:ascii="Gill Sans MT" w:hAnsi="Gill Sans MT"/>
                <w:sz w:val="18"/>
                <w:szCs w:val="18"/>
              </w:rPr>
              <w:t>safety</w:t>
            </w:r>
            <w:proofErr w:type="spellEnd"/>
            <w:r w:rsidRPr="7BB1E9B7">
              <w:rPr>
                <w:rFonts w:ascii="Gill Sans MT" w:hAnsi="Gill Sans MT"/>
                <w:sz w:val="18"/>
                <w:szCs w:val="18"/>
              </w:rPr>
              <w:t xml:space="preserve"> </w:t>
            </w:r>
            <w:proofErr w:type="spellStart"/>
            <w:r w:rsidRPr="7BB1E9B7">
              <w:rPr>
                <w:rFonts w:ascii="Gill Sans MT" w:hAnsi="Gill Sans MT"/>
                <w:sz w:val="18"/>
                <w:szCs w:val="18"/>
              </w:rPr>
              <w:t>seminar</w:t>
            </w:r>
            <w:proofErr w:type="spellEnd"/>
            <w:r w:rsidRPr="7BB1E9B7">
              <w:rPr>
                <w:rFonts w:ascii="Gill Sans MT" w:hAnsi="Gill Sans MT"/>
                <w:sz w:val="18"/>
                <w:szCs w:val="18"/>
              </w:rPr>
              <w:t xml:space="preserve">. </w:t>
            </w:r>
            <w:r w:rsidRPr="7BB1E9B7">
              <w:rPr>
                <w:rFonts w:ascii="Gill Sans MT" w:hAnsi="Gill Sans MT"/>
                <w:sz w:val="18"/>
                <w:szCs w:val="18"/>
                <w:lang w:val="en-US"/>
              </w:rPr>
              <w:t xml:space="preserve">Je </w:t>
            </w:r>
            <w:proofErr w:type="spellStart"/>
            <w:r w:rsidRPr="7BB1E9B7">
              <w:rPr>
                <w:rFonts w:ascii="Gill Sans MT" w:hAnsi="Gill Sans MT"/>
                <w:sz w:val="18"/>
                <w:szCs w:val="18"/>
                <w:lang w:val="en-US"/>
              </w:rPr>
              <w:t>nach</w:t>
            </w:r>
            <w:proofErr w:type="spellEnd"/>
            <w:r w:rsidRPr="7BB1E9B7">
              <w:rPr>
                <w:rFonts w:ascii="Gill Sans MT" w:hAnsi="Gill Sans MT"/>
                <w:sz w:val="18"/>
                <w:szCs w:val="18"/>
                <w:lang w:val="en-US"/>
              </w:rPr>
              <w:t xml:space="preserve"> </w:t>
            </w:r>
            <w:proofErr w:type="spellStart"/>
            <w:r w:rsidRPr="7BB1E9B7">
              <w:rPr>
                <w:rFonts w:ascii="Gill Sans MT" w:hAnsi="Gill Sans MT"/>
                <w:sz w:val="18"/>
                <w:szCs w:val="18"/>
                <w:lang w:val="en-US"/>
              </w:rPr>
              <w:t>Einsatzland</w:t>
            </w:r>
            <w:proofErr w:type="spellEnd"/>
            <w:r w:rsidRPr="7BB1E9B7">
              <w:rPr>
                <w:rFonts w:ascii="Gill Sans MT" w:hAnsi="Gill Sans MT"/>
                <w:sz w:val="18"/>
                <w:szCs w:val="18"/>
                <w:lang w:val="en-US"/>
              </w:rPr>
              <w:t>: safety seminar.</w:t>
            </w:r>
          </w:p>
        </w:tc>
        <w:tc>
          <w:tcPr>
            <w:tcW w:w="1718" w:type="dxa"/>
          </w:tcPr>
          <w:p w14:paraId="18678FC8" w14:textId="77777777" w:rsidR="007A4B87" w:rsidRPr="006614CF" w:rsidRDefault="00D17D6D" w:rsidP="007A4B87">
            <w:pPr>
              <w:rPr>
                <w:rFonts w:ascii="Gill Sans MT" w:hAnsi="Gill Sans MT" w:cs="Tahoma"/>
                <w:sz w:val="18"/>
                <w:szCs w:val="18"/>
              </w:rPr>
            </w:pPr>
            <w:r>
              <w:rPr>
                <w:rFonts w:ascii="Gill Sans MT" w:hAnsi="Gill Sans MT" w:cs="Tahoma"/>
                <w:sz w:val="18"/>
                <w:szCs w:val="18"/>
              </w:rPr>
              <w:t>Je nach Angebot</w:t>
            </w:r>
            <w:r w:rsidR="007A4B87">
              <w:rPr>
                <w:rFonts w:ascii="Gill Sans MT" w:hAnsi="Gill Sans MT" w:cs="Tahoma"/>
                <w:sz w:val="18"/>
                <w:szCs w:val="18"/>
              </w:rPr>
              <w:t xml:space="preserve"> vor der Ausreise</w:t>
            </w:r>
          </w:p>
        </w:tc>
        <w:tc>
          <w:tcPr>
            <w:tcW w:w="1228" w:type="dxa"/>
          </w:tcPr>
          <w:p w14:paraId="4B1E8D74" w14:textId="77777777" w:rsidR="007A4B87" w:rsidRPr="006614CF" w:rsidRDefault="007A4B87" w:rsidP="007A4B87">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c>
          <w:tcPr>
            <w:tcW w:w="1221" w:type="dxa"/>
          </w:tcPr>
          <w:p w14:paraId="38D2A74C" w14:textId="77777777" w:rsidR="007A4B87" w:rsidRPr="006614CF" w:rsidRDefault="007A4B87" w:rsidP="007A4B87">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r>
      <w:tr w:rsidR="00275026" w:rsidRPr="006614CF" w14:paraId="7E100DCA" w14:textId="77777777" w:rsidTr="7BB1E9B7">
        <w:tc>
          <w:tcPr>
            <w:tcW w:w="2163" w:type="dxa"/>
          </w:tcPr>
          <w:p w14:paraId="1B572D2C" w14:textId="77777777" w:rsidR="00275026" w:rsidRDefault="00275026" w:rsidP="007A4B87">
            <w:pPr>
              <w:rPr>
                <w:rFonts w:ascii="Gill Sans MT" w:hAnsi="Gill Sans MT"/>
                <w:b/>
                <w:sz w:val="18"/>
                <w:szCs w:val="18"/>
              </w:rPr>
            </w:pPr>
            <w:r>
              <w:rPr>
                <w:rFonts w:ascii="Gill Sans MT" w:hAnsi="Gill Sans MT"/>
                <w:b/>
                <w:sz w:val="18"/>
                <w:szCs w:val="18"/>
              </w:rPr>
              <w:t>Kreditkarte beantragen</w:t>
            </w:r>
          </w:p>
        </w:tc>
        <w:tc>
          <w:tcPr>
            <w:tcW w:w="2958" w:type="dxa"/>
          </w:tcPr>
          <w:p w14:paraId="6923025B" w14:textId="77777777" w:rsidR="00275026" w:rsidRDefault="003804F4" w:rsidP="007A4B87">
            <w:pPr>
              <w:rPr>
                <w:rFonts w:ascii="Gill Sans MT" w:hAnsi="Gill Sans MT"/>
                <w:sz w:val="18"/>
                <w:szCs w:val="18"/>
              </w:rPr>
            </w:pPr>
            <w:r w:rsidRPr="003804F4">
              <w:rPr>
                <w:rFonts w:ascii="Gill Sans MT" w:hAnsi="Gill Sans MT"/>
                <w:sz w:val="18"/>
                <w:szCs w:val="18"/>
              </w:rPr>
              <w:t>Es gibt Kreditkarten, mit d</w:t>
            </w:r>
            <w:r>
              <w:rPr>
                <w:rFonts w:ascii="Gill Sans MT" w:hAnsi="Gill Sans MT"/>
                <w:sz w:val="18"/>
                <w:szCs w:val="18"/>
              </w:rPr>
              <w:t>enen man kostenlos weltweit Geld abheben kann, z.B. DKB-Visakarte.</w:t>
            </w:r>
          </w:p>
          <w:p w14:paraId="70043F5C" w14:textId="77777777" w:rsidR="003804F4" w:rsidRPr="003804F4" w:rsidRDefault="003804F4" w:rsidP="007A4B87">
            <w:pPr>
              <w:rPr>
                <w:rFonts w:ascii="Gill Sans MT" w:hAnsi="Gill Sans MT"/>
                <w:sz w:val="18"/>
                <w:szCs w:val="18"/>
              </w:rPr>
            </w:pPr>
            <w:r>
              <w:rPr>
                <w:rFonts w:ascii="Gill Sans MT" w:hAnsi="Gill Sans MT"/>
                <w:sz w:val="18"/>
                <w:szCs w:val="18"/>
              </w:rPr>
              <w:lastRenderedPageBreak/>
              <w:t>Hinweis: Vor der Ausreise in exotische Länder sollten Bank und Kreditkartenfirma informiert werden. Sonst kann es leicht passieren, dass Karten bei Abhebung automatisch wegen Verdachts auf Identitäts- oder Kartendiebstahl gesperrt werden.</w:t>
            </w:r>
          </w:p>
        </w:tc>
        <w:tc>
          <w:tcPr>
            <w:tcW w:w="1718" w:type="dxa"/>
          </w:tcPr>
          <w:p w14:paraId="5CCC95D0" w14:textId="77777777" w:rsidR="00275026" w:rsidRDefault="00D17D6D" w:rsidP="007A4B87">
            <w:pPr>
              <w:rPr>
                <w:rFonts w:ascii="Gill Sans MT" w:hAnsi="Gill Sans MT" w:cs="Tahoma"/>
                <w:sz w:val="18"/>
                <w:szCs w:val="18"/>
              </w:rPr>
            </w:pPr>
            <w:r>
              <w:rPr>
                <w:rFonts w:ascii="Gill Sans MT" w:hAnsi="Gill Sans MT" w:cs="Tahoma"/>
                <w:sz w:val="18"/>
                <w:szCs w:val="18"/>
              </w:rPr>
              <w:lastRenderedPageBreak/>
              <w:t>spätestens</w:t>
            </w:r>
            <w:r w:rsidR="00396B2F">
              <w:rPr>
                <w:rFonts w:ascii="Gill Sans MT" w:hAnsi="Gill Sans MT" w:cs="Tahoma"/>
                <w:sz w:val="18"/>
                <w:szCs w:val="18"/>
              </w:rPr>
              <w:t xml:space="preserve"> 6 Wochen vor der Ausreise</w:t>
            </w:r>
          </w:p>
        </w:tc>
        <w:tc>
          <w:tcPr>
            <w:tcW w:w="1228" w:type="dxa"/>
          </w:tcPr>
          <w:p w14:paraId="61829076" w14:textId="77777777" w:rsidR="00275026" w:rsidRPr="006614CF" w:rsidRDefault="00275026" w:rsidP="007A4B87">
            <w:pPr>
              <w:rPr>
                <w:rFonts w:ascii="Gill Sans MT" w:hAnsi="Gill Sans MT"/>
                <w:sz w:val="18"/>
                <w:szCs w:val="18"/>
              </w:rPr>
            </w:pPr>
          </w:p>
        </w:tc>
        <w:tc>
          <w:tcPr>
            <w:tcW w:w="1221" w:type="dxa"/>
          </w:tcPr>
          <w:p w14:paraId="2BA226A1" w14:textId="77777777" w:rsidR="00275026" w:rsidRPr="006614CF" w:rsidRDefault="00275026" w:rsidP="007A4B87">
            <w:pPr>
              <w:rPr>
                <w:rFonts w:ascii="Gill Sans MT" w:hAnsi="Gill Sans MT"/>
                <w:sz w:val="18"/>
                <w:szCs w:val="18"/>
              </w:rPr>
            </w:pPr>
          </w:p>
        </w:tc>
      </w:tr>
      <w:tr w:rsidR="00275026" w:rsidRPr="006614CF" w14:paraId="528D1C46" w14:textId="77777777" w:rsidTr="7BB1E9B7">
        <w:tc>
          <w:tcPr>
            <w:tcW w:w="2163" w:type="dxa"/>
          </w:tcPr>
          <w:p w14:paraId="203A42FD" w14:textId="77777777" w:rsidR="00275026" w:rsidRDefault="003804F4" w:rsidP="007A4B87">
            <w:pPr>
              <w:rPr>
                <w:rFonts w:ascii="Gill Sans MT" w:hAnsi="Gill Sans MT"/>
                <w:b/>
                <w:sz w:val="18"/>
                <w:szCs w:val="18"/>
              </w:rPr>
            </w:pPr>
            <w:r>
              <w:rPr>
                <w:rFonts w:ascii="Gill Sans MT" w:hAnsi="Gill Sans MT"/>
                <w:b/>
                <w:sz w:val="18"/>
                <w:szCs w:val="18"/>
              </w:rPr>
              <w:t>Packliste erstellen</w:t>
            </w:r>
          </w:p>
        </w:tc>
        <w:tc>
          <w:tcPr>
            <w:tcW w:w="2958" w:type="dxa"/>
          </w:tcPr>
          <w:p w14:paraId="1C3DC88C" w14:textId="77777777" w:rsidR="00275026" w:rsidRPr="003804F4" w:rsidRDefault="003804F4" w:rsidP="007A4B87">
            <w:pPr>
              <w:rPr>
                <w:rFonts w:ascii="Gill Sans MT" w:hAnsi="Gill Sans MT"/>
                <w:sz w:val="18"/>
                <w:szCs w:val="18"/>
              </w:rPr>
            </w:pPr>
            <w:r>
              <w:rPr>
                <w:rFonts w:ascii="Gill Sans MT" w:hAnsi="Gill Sans MT"/>
                <w:sz w:val="18"/>
                <w:szCs w:val="18"/>
              </w:rPr>
              <w:t>Viele Partnerorganisationen haben empfohlene Packlisten und es ist hilfreich, Kollegen oder die Gasteltern, bei denen man wohnt, zu fragen, was wichtig ist, welche Kleidung angebracht ist vom Klima her und die der Kultur angemessen sind.</w:t>
            </w:r>
          </w:p>
        </w:tc>
        <w:tc>
          <w:tcPr>
            <w:tcW w:w="1718" w:type="dxa"/>
          </w:tcPr>
          <w:p w14:paraId="1CBA349C" w14:textId="77777777" w:rsidR="00275026" w:rsidRDefault="00396B2F" w:rsidP="007A4B87">
            <w:pPr>
              <w:rPr>
                <w:rFonts w:ascii="Gill Sans MT" w:hAnsi="Gill Sans MT" w:cs="Tahoma"/>
                <w:sz w:val="18"/>
                <w:szCs w:val="18"/>
              </w:rPr>
            </w:pPr>
            <w:r>
              <w:rPr>
                <w:rFonts w:ascii="Gill Sans MT" w:hAnsi="Gill Sans MT" w:cs="Tahoma"/>
                <w:sz w:val="18"/>
                <w:szCs w:val="18"/>
              </w:rPr>
              <w:t>1-2 Monate vor der Ausreise</w:t>
            </w:r>
          </w:p>
        </w:tc>
        <w:tc>
          <w:tcPr>
            <w:tcW w:w="1228" w:type="dxa"/>
          </w:tcPr>
          <w:p w14:paraId="17AD93B2" w14:textId="77777777" w:rsidR="00275026" w:rsidRPr="006614CF" w:rsidRDefault="00275026" w:rsidP="007A4B87">
            <w:pPr>
              <w:rPr>
                <w:rFonts w:ascii="Gill Sans MT" w:hAnsi="Gill Sans MT"/>
                <w:sz w:val="18"/>
                <w:szCs w:val="18"/>
              </w:rPr>
            </w:pPr>
          </w:p>
        </w:tc>
        <w:tc>
          <w:tcPr>
            <w:tcW w:w="1221" w:type="dxa"/>
          </w:tcPr>
          <w:p w14:paraId="0DE4B5B7" w14:textId="77777777" w:rsidR="00275026" w:rsidRPr="006614CF" w:rsidRDefault="00275026" w:rsidP="007A4B87">
            <w:pPr>
              <w:rPr>
                <w:rFonts w:ascii="Gill Sans MT" w:hAnsi="Gill Sans MT"/>
                <w:sz w:val="18"/>
                <w:szCs w:val="18"/>
              </w:rPr>
            </w:pPr>
          </w:p>
        </w:tc>
      </w:tr>
      <w:tr w:rsidR="00275026" w:rsidRPr="006614CF" w14:paraId="0463E1CC" w14:textId="77777777" w:rsidTr="7BB1E9B7">
        <w:tc>
          <w:tcPr>
            <w:tcW w:w="2163" w:type="dxa"/>
          </w:tcPr>
          <w:p w14:paraId="22B73B00" w14:textId="77777777" w:rsidR="00275026" w:rsidRDefault="003804F4" w:rsidP="007A4B87">
            <w:pPr>
              <w:rPr>
                <w:rFonts w:ascii="Gill Sans MT" w:hAnsi="Gill Sans MT"/>
                <w:b/>
                <w:sz w:val="18"/>
                <w:szCs w:val="18"/>
              </w:rPr>
            </w:pPr>
            <w:r>
              <w:rPr>
                <w:rFonts w:ascii="Gill Sans MT" w:hAnsi="Gill Sans MT"/>
                <w:b/>
                <w:sz w:val="18"/>
                <w:szCs w:val="18"/>
              </w:rPr>
              <w:t>Abholung vom Flughafen klären</w:t>
            </w:r>
          </w:p>
        </w:tc>
        <w:tc>
          <w:tcPr>
            <w:tcW w:w="2958" w:type="dxa"/>
          </w:tcPr>
          <w:p w14:paraId="106A98A0" w14:textId="77777777" w:rsidR="00275026" w:rsidRPr="003804F4" w:rsidRDefault="003804F4" w:rsidP="007A4B87">
            <w:pPr>
              <w:rPr>
                <w:rFonts w:ascii="Gill Sans MT" w:hAnsi="Gill Sans MT"/>
                <w:sz w:val="18"/>
                <w:szCs w:val="18"/>
              </w:rPr>
            </w:pPr>
            <w:r>
              <w:rPr>
                <w:rFonts w:ascii="Gill Sans MT" w:hAnsi="Gill Sans MT"/>
                <w:sz w:val="18"/>
                <w:szCs w:val="18"/>
              </w:rPr>
              <w:t>Mit den Personalverantwortlichen der Partnerorganisation bzw. den Gasteltern klären, wie du vom Flughafen abgeholt wirst.</w:t>
            </w:r>
          </w:p>
        </w:tc>
        <w:tc>
          <w:tcPr>
            <w:tcW w:w="1718" w:type="dxa"/>
          </w:tcPr>
          <w:p w14:paraId="552A2929" w14:textId="77777777" w:rsidR="00275026" w:rsidRDefault="00396B2F" w:rsidP="007A4B87">
            <w:pPr>
              <w:rPr>
                <w:rFonts w:ascii="Gill Sans MT" w:hAnsi="Gill Sans MT" w:cs="Tahoma"/>
                <w:sz w:val="18"/>
                <w:szCs w:val="18"/>
              </w:rPr>
            </w:pPr>
            <w:r>
              <w:rPr>
                <w:rFonts w:ascii="Gill Sans MT" w:hAnsi="Gill Sans MT" w:cs="Tahoma"/>
                <w:sz w:val="18"/>
                <w:szCs w:val="18"/>
              </w:rPr>
              <w:t>3-4 Wochen vor der Ausreise</w:t>
            </w:r>
          </w:p>
        </w:tc>
        <w:tc>
          <w:tcPr>
            <w:tcW w:w="1228" w:type="dxa"/>
          </w:tcPr>
          <w:p w14:paraId="66204FF1" w14:textId="77777777" w:rsidR="00275026" w:rsidRPr="006614CF" w:rsidRDefault="00275026" w:rsidP="007A4B87">
            <w:pPr>
              <w:rPr>
                <w:rFonts w:ascii="Gill Sans MT" w:hAnsi="Gill Sans MT"/>
                <w:sz w:val="18"/>
                <w:szCs w:val="18"/>
              </w:rPr>
            </w:pPr>
          </w:p>
        </w:tc>
        <w:tc>
          <w:tcPr>
            <w:tcW w:w="1221" w:type="dxa"/>
          </w:tcPr>
          <w:p w14:paraId="2DBF0D7D" w14:textId="77777777" w:rsidR="00275026" w:rsidRPr="006614CF" w:rsidRDefault="00275026" w:rsidP="007A4B87">
            <w:pPr>
              <w:rPr>
                <w:rFonts w:ascii="Gill Sans MT" w:hAnsi="Gill Sans MT"/>
                <w:sz w:val="18"/>
                <w:szCs w:val="18"/>
              </w:rPr>
            </w:pPr>
          </w:p>
        </w:tc>
      </w:tr>
      <w:bookmarkEnd w:id="1"/>
      <w:tr w:rsidR="007A4B87" w:rsidRPr="006614CF" w14:paraId="66646AEA" w14:textId="77777777" w:rsidTr="7BB1E9B7">
        <w:tc>
          <w:tcPr>
            <w:tcW w:w="2163" w:type="dxa"/>
          </w:tcPr>
          <w:p w14:paraId="387D6868" w14:textId="77777777" w:rsidR="007A4B87" w:rsidRPr="006614CF" w:rsidRDefault="007A4B87" w:rsidP="007A4B87">
            <w:pPr>
              <w:rPr>
                <w:rFonts w:ascii="Gill Sans MT" w:hAnsi="Gill Sans MT"/>
                <w:b/>
                <w:sz w:val="18"/>
                <w:szCs w:val="18"/>
              </w:rPr>
            </w:pPr>
            <w:r w:rsidRPr="006614CF">
              <w:rPr>
                <w:rFonts w:ascii="Gill Sans MT" w:hAnsi="Gill Sans MT"/>
                <w:b/>
                <w:sz w:val="18"/>
                <w:szCs w:val="18"/>
              </w:rPr>
              <w:t xml:space="preserve">Ich habe folgende Kommentare oder Fragen zu oben </w:t>
            </w:r>
          </w:p>
        </w:tc>
        <w:tc>
          <w:tcPr>
            <w:tcW w:w="7125" w:type="dxa"/>
            <w:gridSpan w:val="4"/>
          </w:tcPr>
          <w:p w14:paraId="637F4319" w14:textId="77777777" w:rsidR="007A4B87" w:rsidRPr="006614CF" w:rsidRDefault="007A4B87" w:rsidP="007A4B87">
            <w:pPr>
              <w:rPr>
                <w:rFonts w:ascii="Gill Sans MT" w:hAnsi="Gill Sans MT"/>
                <w:sz w:val="18"/>
                <w:szCs w:val="18"/>
              </w:rPr>
            </w:pPr>
            <w:r w:rsidRPr="006614CF">
              <w:rPr>
                <w:rFonts w:ascii="Gill Sans MT" w:hAnsi="Gill Sans MT"/>
                <w:sz w:val="18"/>
                <w:szCs w:val="18"/>
              </w:rPr>
              <w:fldChar w:fldCharType="begin">
                <w:ffData>
                  <w:name w:val="Text1"/>
                  <w:enabled/>
                  <w:calcOnExit w:val="0"/>
                  <w:textInput/>
                </w:ffData>
              </w:fldChar>
            </w:r>
            <w:r w:rsidRPr="006614CF">
              <w:rPr>
                <w:rFonts w:ascii="Gill Sans MT" w:hAnsi="Gill Sans MT"/>
                <w:sz w:val="18"/>
                <w:szCs w:val="18"/>
              </w:rPr>
              <w:instrText xml:space="preserve"> FORMTEXT </w:instrText>
            </w:r>
            <w:r w:rsidRPr="006614CF">
              <w:rPr>
                <w:rFonts w:ascii="Gill Sans MT" w:hAnsi="Gill Sans MT"/>
                <w:sz w:val="18"/>
                <w:szCs w:val="18"/>
              </w:rPr>
            </w:r>
            <w:r w:rsidRPr="006614CF">
              <w:rPr>
                <w:rFonts w:ascii="Gill Sans MT" w:hAnsi="Gill Sans MT"/>
                <w:sz w:val="18"/>
                <w:szCs w:val="18"/>
              </w:rPr>
              <w:fldChar w:fldCharType="separate"/>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eastAsia="MS Mincho" w:hAnsi="MS Mincho" w:cs="MS Mincho"/>
                <w:noProof/>
                <w:sz w:val="18"/>
                <w:szCs w:val="18"/>
              </w:rPr>
              <w:t> </w:t>
            </w:r>
            <w:r w:rsidRPr="006614CF">
              <w:rPr>
                <w:rFonts w:ascii="Gill Sans MT" w:hAnsi="Gill Sans MT"/>
                <w:sz w:val="18"/>
                <w:szCs w:val="18"/>
              </w:rPr>
              <w:fldChar w:fldCharType="end"/>
            </w:r>
          </w:p>
        </w:tc>
      </w:tr>
    </w:tbl>
    <w:p w14:paraId="6B62F1B3" w14:textId="77777777" w:rsidR="00862BA9" w:rsidRDefault="00862BA9">
      <w:pPr>
        <w:rPr>
          <w:rFonts w:ascii="Tahoma" w:hAnsi="Tahoma" w:cs="Tahoma"/>
          <w:bCs/>
          <w:sz w:val="24"/>
        </w:rPr>
      </w:pPr>
    </w:p>
    <w:p w14:paraId="02F2C34E" w14:textId="77777777" w:rsidR="0091229C" w:rsidRDefault="0091229C">
      <w:pPr>
        <w:rPr>
          <w:rFonts w:ascii="Tahoma" w:hAnsi="Tahoma" w:cs="Tahoma"/>
          <w:bCs/>
          <w:sz w:val="24"/>
        </w:rPr>
      </w:pPr>
    </w:p>
    <w:p w14:paraId="680A4E5D" w14:textId="77777777" w:rsidR="0091229C" w:rsidRDefault="0091229C">
      <w:pPr>
        <w:rPr>
          <w:rFonts w:ascii="Tahoma" w:hAnsi="Tahoma" w:cs="Tahoma"/>
          <w:b/>
          <w:sz w:val="24"/>
        </w:rPr>
      </w:pPr>
    </w:p>
    <w:p w14:paraId="76F9BB7E" w14:textId="36979A19" w:rsidR="00862BA9" w:rsidRPr="00041B47" w:rsidRDefault="6156E669">
      <w:pPr>
        <w:rPr>
          <w:rFonts w:ascii="Tahoma" w:hAnsi="Tahoma" w:cs="Tahoma"/>
        </w:rPr>
      </w:pPr>
      <w:r w:rsidRPr="18617A0E">
        <w:rPr>
          <w:rFonts w:ascii="Tahoma" w:hAnsi="Tahoma" w:cs="Tahoma"/>
        </w:rPr>
        <w:t>6</w:t>
      </w:r>
      <w:r w:rsidR="00E04E38" w:rsidRPr="18617A0E">
        <w:rPr>
          <w:rFonts w:ascii="Tahoma" w:hAnsi="Tahoma" w:cs="Tahoma"/>
        </w:rPr>
        <w:t xml:space="preserve">. </w:t>
      </w:r>
      <w:r w:rsidR="00862BA9" w:rsidRPr="18617A0E">
        <w:rPr>
          <w:rFonts w:ascii="Tahoma" w:hAnsi="Tahoma" w:cs="Tahoma"/>
        </w:rPr>
        <w:t>Rundbrief</w:t>
      </w:r>
      <w:r w:rsidR="00A0314A" w:rsidRPr="18617A0E">
        <w:rPr>
          <w:rFonts w:ascii="Tahoma" w:hAnsi="Tahoma" w:cs="Tahoma"/>
        </w:rPr>
        <w:t>e in diesem Jahr bisher</w:t>
      </w:r>
      <w:r w:rsidR="00862BA9" w:rsidRPr="18617A0E">
        <w:rPr>
          <w:rFonts w:ascii="Tahoma" w:hAnsi="Tahoma" w:cs="Tahoma"/>
        </w:rPr>
        <w:t xml:space="preserve"> versandt</w:t>
      </w:r>
      <w:r w:rsidR="00396B2F" w:rsidRPr="18617A0E">
        <w:rPr>
          <w:rFonts w:ascii="Tahoma" w:hAnsi="Tahoma" w:cs="Tahom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2"/>
        <w:gridCol w:w="1812"/>
        <w:gridCol w:w="1812"/>
        <w:gridCol w:w="1813"/>
        <w:gridCol w:w="1813"/>
      </w:tblGrid>
      <w:tr w:rsidR="00370EA3" w:rsidRPr="00041B47" w14:paraId="5184CD99" w14:textId="77777777" w:rsidTr="006614CF">
        <w:tc>
          <w:tcPr>
            <w:tcW w:w="1842" w:type="dxa"/>
          </w:tcPr>
          <w:p w14:paraId="6AC5006B" w14:textId="77777777" w:rsidR="00370EA3" w:rsidRPr="00041B47" w:rsidRDefault="00370EA3">
            <w:r w:rsidRPr="00041B47">
              <w:fldChar w:fldCharType="begin">
                <w:ffData>
                  <w:name w:val="Text1"/>
                  <w:enabled/>
                  <w:calcOnExit w:val="0"/>
                  <w:textInput/>
                </w:ffData>
              </w:fldChar>
            </w:r>
            <w:r w:rsidRPr="00041B47">
              <w:instrText xml:space="preserve"> FORMTEXT </w:instrText>
            </w:r>
            <w:r w:rsidRPr="00041B47">
              <w:fldChar w:fldCharType="separate"/>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041B47">
              <w:fldChar w:fldCharType="end"/>
            </w:r>
          </w:p>
        </w:tc>
        <w:tc>
          <w:tcPr>
            <w:tcW w:w="1842" w:type="dxa"/>
          </w:tcPr>
          <w:p w14:paraId="094187F8" w14:textId="77777777" w:rsidR="00370EA3" w:rsidRPr="00041B47" w:rsidRDefault="00370EA3">
            <w:r w:rsidRPr="00041B47">
              <w:fldChar w:fldCharType="begin">
                <w:ffData>
                  <w:name w:val="Text1"/>
                  <w:enabled/>
                  <w:calcOnExit w:val="0"/>
                  <w:textInput/>
                </w:ffData>
              </w:fldChar>
            </w:r>
            <w:r w:rsidRPr="00041B47">
              <w:instrText xml:space="preserve"> FORMTEXT </w:instrText>
            </w:r>
            <w:r w:rsidRPr="00041B47">
              <w:fldChar w:fldCharType="separate"/>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041B47">
              <w:fldChar w:fldCharType="end"/>
            </w:r>
          </w:p>
        </w:tc>
        <w:tc>
          <w:tcPr>
            <w:tcW w:w="1842" w:type="dxa"/>
          </w:tcPr>
          <w:p w14:paraId="1A663BE0" w14:textId="77777777" w:rsidR="00370EA3" w:rsidRPr="00041B47" w:rsidRDefault="00370EA3">
            <w:r w:rsidRPr="00041B47">
              <w:fldChar w:fldCharType="begin">
                <w:ffData>
                  <w:name w:val="Text1"/>
                  <w:enabled/>
                  <w:calcOnExit w:val="0"/>
                  <w:textInput/>
                </w:ffData>
              </w:fldChar>
            </w:r>
            <w:r w:rsidRPr="00041B47">
              <w:instrText xml:space="preserve"> FORMTEXT </w:instrText>
            </w:r>
            <w:r w:rsidRPr="00041B47">
              <w:fldChar w:fldCharType="separate"/>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041B47">
              <w:fldChar w:fldCharType="end"/>
            </w:r>
          </w:p>
        </w:tc>
        <w:tc>
          <w:tcPr>
            <w:tcW w:w="1843" w:type="dxa"/>
          </w:tcPr>
          <w:p w14:paraId="67BCE8FA" w14:textId="77777777" w:rsidR="00370EA3" w:rsidRPr="00041B47" w:rsidRDefault="00370EA3">
            <w:r w:rsidRPr="00041B47">
              <w:fldChar w:fldCharType="begin">
                <w:ffData>
                  <w:name w:val="Text1"/>
                  <w:enabled/>
                  <w:calcOnExit w:val="0"/>
                  <w:textInput/>
                </w:ffData>
              </w:fldChar>
            </w:r>
            <w:r w:rsidRPr="00041B47">
              <w:instrText xml:space="preserve"> FORMTEXT </w:instrText>
            </w:r>
            <w:r w:rsidRPr="00041B47">
              <w:fldChar w:fldCharType="separate"/>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041B47">
              <w:fldChar w:fldCharType="end"/>
            </w:r>
          </w:p>
        </w:tc>
        <w:tc>
          <w:tcPr>
            <w:tcW w:w="1843" w:type="dxa"/>
          </w:tcPr>
          <w:p w14:paraId="53514B35" w14:textId="77777777" w:rsidR="00370EA3" w:rsidRPr="00041B47" w:rsidRDefault="00370EA3">
            <w:r w:rsidRPr="00041B47">
              <w:fldChar w:fldCharType="begin">
                <w:ffData>
                  <w:name w:val="Text1"/>
                  <w:enabled/>
                  <w:calcOnExit w:val="0"/>
                  <w:textInput/>
                </w:ffData>
              </w:fldChar>
            </w:r>
            <w:r w:rsidRPr="00041B47">
              <w:instrText xml:space="preserve"> FORMTEXT </w:instrText>
            </w:r>
            <w:r w:rsidRPr="00041B47">
              <w:fldChar w:fldCharType="separate"/>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6614CF">
              <w:rPr>
                <w:rFonts w:ascii="Tahoma" w:hAnsi="Tahoma"/>
                <w:noProof/>
              </w:rPr>
              <w:t> </w:t>
            </w:r>
            <w:r w:rsidRPr="00041B47">
              <w:fldChar w:fldCharType="end"/>
            </w:r>
          </w:p>
        </w:tc>
      </w:tr>
    </w:tbl>
    <w:p w14:paraId="19219836" w14:textId="77777777" w:rsidR="00A0314A" w:rsidRPr="00041B47" w:rsidRDefault="00A0314A">
      <w:pPr>
        <w:rPr>
          <w:rFonts w:ascii="Tahoma" w:hAnsi="Tahoma" w:cs="Tahoma"/>
          <w:b/>
        </w:rPr>
      </w:pPr>
    </w:p>
    <w:p w14:paraId="68225B3F" w14:textId="1EF3C7EA" w:rsidR="0091229C" w:rsidRPr="00396B2F" w:rsidRDefault="2D143556">
      <w:pPr>
        <w:rPr>
          <w:rFonts w:ascii="Tahoma" w:hAnsi="Tahoma" w:cs="Tahoma"/>
        </w:rPr>
      </w:pPr>
      <w:r w:rsidRPr="18617A0E">
        <w:rPr>
          <w:rFonts w:ascii="Tahoma" w:hAnsi="Tahoma" w:cs="Tahoma"/>
        </w:rPr>
        <w:t xml:space="preserve">Rundbriefe bitte vor dem Versenden von </w:t>
      </w:r>
      <w:r w:rsidR="69126CAD" w:rsidRPr="18617A0E">
        <w:rPr>
          <w:rFonts w:ascii="Tahoma" w:hAnsi="Tahoma" w:cs="Tahoma"/>
        </w:rPr>
        <w:t>Ansprechpartner</w:t>
      </w:r>
      <w:r w:rsidRPr="18617A0E">
        <w:rPr>
          <w:rFonts w:ascii="Tahoma" w:hAnsi="Tahoma" w:cs="Tahoma"/>
        </w:rPr>
        <w:t xml:space="preserve"> und ggf. von der Partnerorganisation checken lassen. Je nach Sensibilität der Arbeit im Einsatzland gibt es von der Partnerorganisation Vorschriften, welche Infos weitergegeben werden dürfen und welche nicht.</w:t>
      </w:r>
      <w:r w:rsidR="5ABC0D25" w:rsidRPr="18617A0E">
        <w:rPr>
          <w:rFonts w:ascii="Tahoma" w:hAnsi="Tahoma" w:cs="Tahoma"/>
        </w:rPr>
        <w:t xml:space="preserve"> </w:t>
      </w:r>
      <w:r w:rsidRPr="18617A0E">
        <w:rPr>
          <w:rFonts w:ascii="Tahoma" w:hAnsi="Tahoma" w:cs="Tahoma"/>
        </w:rPr>
        <w:t xml:space="preserve">Wenn ihr den fertigen Brief aus dem Ausland auch an </w:t>
      </w:r>
      <w:hyperlink r:id="rId11">
        <w:r w:rsidR="07C40299" w:rsidRPr="18617A0E">
          <w:rPr>
            <w:rFonts w:ascii="Tahoma" w:hAnsi="Tahoma" w:cs="Tahoma"/>
          </w:rPr>
          <w:t>gebet@wycliff.de</w:t>
        </w:r>
      </w:hyperlink>
      <w:r w:rsidR="07C40299" w:rsidRPr="18617A0E">
        <w:rPr>
          <w:rFonts w:ascii="Tahoma" w:hAnsi="Tahoma" w:cs="Tahoma"/>
        </w:rPr>
        <w:t xml:space="preserve"> </w:t>
      </w:r>
      <w:r w:rsidRPr="18617A0E">
        <w:rPr>
          <w:rFonts w:ascii="Tahoma" w:hAnsi="Tahoma" w:cs="Tahoma"/>
        </w:rPr>
        <w:t xml:space="preserve">schickt, werden wir in unseren Andachten für eure Anliegen beten. </w:t>
      </w:r>
    </w:p>
    <w:p w14:paraId="296FEF7D" w14:textId="77777777" w:rsidR="004527DA" w:rsidRDefault="004527DA">
      <w:pPr>
        <w:rPr>
          <w:rFonts w:ascii="Tahoma" w:hAnsi="Tahoma" w:cs="Tahoma"/>
        </w:rPr>
      </w:pPr>
    </w:p>
    <w:p w14:paraId="7194DBDC" w14:textId="77777777" w:rsidR="0091229C" w:rsidRPr="00041B47" w:rsidRDefault="0091229C">
      <w:pPr>
        <w:rPr>
          <w:rFonts w:ascii="Tahoma" w:hAnsi="Tahoma" w:cs="Tahoma"/>
        </w:rPr>
      </w:pPr>
    </w:p>
    <w:p w14:paraId="4CB2426C" w14:textId="77777777" w:rsidR="0091229C" w:rsidRPr="0091229C" w:rsidRDefault="00862BA9">
      <w:pPr>
        <w:rPr>
          <w:rFonts w:ascii="Tahoma" w:hAnsi="Tahoma" w:cs="Tahoma"/>
        </w:rPr>
      </w:pPr>
      <w:r w:rsidRPr="00041B47">
        <w:rPr>
          <w:rFonts w:ascii="Tahoma" w:hAnsi="Tahoma" w:cs="Tahoma"/>
        </w:rPr>
        <w:t>Ort und Datum:</w:t>
      </w:r>
      <w:r w:rsidR="00370EA3" w:rsidRPr="00041B47">
        <w:rPr>
          <w:rFonts w:ascii="Tahoma" w:hAnsi="Tahoma" w:cs="Tahoma"/>
        </w:rPr>
        <w:t xml:space="preserve"> </w:t>
      </w:r>
      <w:r w:rsidR="00370EA3" w:rsidRPr="00041B47">
        <w:fldChar w:fldCharType="begin">
          <w:ffData>
            <w:name w:val="Text1"/>
            <w:enabled/>
            <w:calcOnExit w:val="0"/>
            <w:textInput/>
          </w:ffData>
        </w:fldChar>
      </w:r>
      <w:r w:rsidR="00370EA3" w:rsidRPr="00041B47">
        <w:instrText xml:space="preserve"> FORMTEXT </w:instrText>
      </w:r>
      <w:r w:rsidR="00370EA3" w:rsidRPr="00041B47">
        <w:fldChar w:fldCharType="separate"/>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fldChar w:fldCharType="end"/>
      </w:r>
      <w:r w:rsidR="00370EA3" w:rsidRPr="00041B47">
        <w:t xml:space="preserve"> </w:t>
      </w:r>
      <w:r w:rsidR="00370EA3" w:rsidRPr="00041B47">
        <w:fldChar w:fldCharType="begin">
          <w:ffData>
            <w:name w:val="Text1"/>
            <w:enabled/>
            <w:calcOnExit w:val="0"/>
            <w:textInput/>
          </w:ffData>
        </w:fldChar>
      </w:r>
      <w:r w:rsidR="00370EA3" w:rsidRPr="00041B47">
        <w:instrText xml:space="preserve"> FORMTEXT </w:instrText>
      </w:r>
      <w:r w:rsidR="00370EA3" w:rsidRPr="00041B47">
        <w:fldChar w:fldCharType="separate"/>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fldChar w:fldCharType="end"/>
      </w:r>
    </w:p>
    <w:p w14:paraId="769D0D3C" w14:textId="77777777" w:rsidR="00EB2438" w:rsidRDefault="00EB2438">
      <w:pPr>
        <w:rPr>
          <w:rFonts w:ascii="Tahoma" w:hAnsi="Tahoma" w:cs="Tahoma"/>
          <w:b/>
          <w:sz w:val="24"/>
        </w:rPr>
      </w:pPr>
    </w:p>
    <w:p w14:paraId="54CD245A" w14:textId="77777777" w:rsidR="004527DA" w:rsidRDefault="004527DA">
      <w:pPr>
        <w:rPr>
          <w:rFonts w:ascii="Tahoma" w:hAnsi="Tahoma" w:cs="Tahoma"/>
          <w:b/>
          <w:sz w:val="24"/>
        </w:rPr>
      </w:pPr>
    </w:p>
    <w:p w14:paraId="1231BE67" w14:textId="77777777" w:rsidR="004527DA" w:rsidRDefault="004527DA">
      <w:pPr>
        <w:rPr>
          <w:rFonts w:ascii="Tahoma" w:hAnsi="Tahoma" w:cs="Tahoma"/>
          <w:b/>
          <w:sz w:val="24"/>
        </w:rPr>
      </w:pPr>
    </w:p>
    <w:p w14:paraId="701948EC" w14:textId="5C288A09" w:rsidR="00862BA9" w:rsidRPr="00041B47" w:rsidRDefault="2731D114" w:rsidP="4641BEB2">
      <w:pPr>
        <w:pStyle w:val="Textkrper2"/>
        <w:rPr>
          <w:sz w:val="24"/>
          <w:szCs w:val="24"/>
        </w:rPr>
      </w:pPr>
      <w:r w:rsidRPr="18617A0E">
        <w:rPr>
          <w:sz w:val="18"/>
          <w:szCs w:val="18"/>
        </w:rPr>
        <w:t xml:space="preserve">Du kannst uns die folgenden Infos gerne per </w:t>
      </w:r>
      <w:r w:rsidR="3022526B" w:rsidRPr="18617A0E">
        <w:rPr>
          <w:sz w:val="18"/>
          <w:szCs w:val="18"/>
        </w:rPr>
        <w:t>E-Mail</w:t>
      </w:r>
      <w:r w:rsidRPr="18617A0E">
        <w:rPr>
          <w:sz w:val="18"/>
          <w:szCs w:val="18"/>
        </w:rPr>
        <w:t xml:space="preserve"> als Gebetsanliegen weiter</w:t>
      </w:r>
      <w:r w:rsidR="3766CF47" w:rsidRPr="18617A0E">
        <w:rPr>
          <w:sz w:val="18"/>
          <w:szCs w:val="18"/>
        </w:rPr>
        <w:t>geben für internes Mitar</w:t>
      </w:r>
      <w:r w:rsidR="5F7F622B" w:rsidRPr="18617A0E">
        <w:rPr>
          <w:sz w:val="18"/>
          <w:szCs w:val="18"/>
        </w:rPr>
        <w:t>b</w:t>
      </w:r>
      <w:r w:rsidR="3766CF47" w:rsidRPr="18617A0E">
        <w:rPr>
          <w:sz w:val="18"/>
          <w:szCs w:val="18"/>
        </w:rPr>
        <w:t>eitergebet und ggf. für die Gebetsnachrichten (bitte markiere solche Anliegen, die nur für uns oder nur für die Mitarbeitergebetszeit bestimmt sind.</w:t>
      </w:r>
    </w:p>
    <w:p w14:paraId="36FEB5B0" w14:textId="77777777" w:rsidR="00862BA9" w:rsidRPr="00041B47" w:rsidRDefault="00862BA9">
      <w:pPr>
        <w:rPr>
          <w:rFonts w:ascii="Tahoma" w:hAnsi="Tahoma" w:cs="Tahoma"/>
          <w:b/>
          <w:sz w:val="24"/>
        </w:rPr>
      </w:pPr>
    </w:p>
    <w:p w14:paraId="5C31068B" w14:textId="77777777" w:rsidR="00862BA9" w:rsidRPr="00041B47" w:rsidRDefault="00862BA9">
      <w:pPr>
        <w:rPr>
          <w:rFonts w:ascii="Tahoma" w:hAnsi="Tahoma" w:cs="Tahoma"/>
          <w:b/>
        </w:rPr>
      </w:pPr>
      <w:r w:rsidRPr="00041B47">
        <w:rPr>
          <w:rFonts w:ascii="Tahoma" w:hAnsi="Tahoma" w:cs="Tahoma"/>
          <w:b/>
          <w:sz w:val="24"/>
        </w:rPr>
        <w:t xml:space="preserve">Gebetsanliegen:      </w:t>
      </w:r>
      <w:r w:rsidRPr="00041B47">
        <w:rPr>
          <w:rFonts w:ascii="Tahoma" w:hAnsi="Tahoma" w:cs="Tahoma"/>
          <w:b/>
        </w:rPr>
        <w:t>Name</w:t>
      </w:r>
      <w:r w:rsidR="006D1C54" w:rsidRPr="00041B47">
        <w:rPr>
          <w:rFonts w:ascii="Tahoma" w:hAnsi="Tahoma" w:cs="Tahoma"/>
          <w:b/>
        </w:rPr>
        <w:t xml:space="preserve">: </w:t>
      </w:r>
      <w:r w:rsidRPr="00041B47">
        <w:rPr>
          <w:rFonts w:ascii="Tahoma" w:hAnsi="Tahoma" w:cs="Tahoma"/>
          <w:b/>
        </w:rPr>
        <w:t xml:space="preserve">    </w:t>
      </w:r>
      <w:r w:rsidR="008355F6" w:rsidRPr="00041B47">
        <w:fldChar w:fldCharType="begin">
          <w:ffData>
            <w:name w:val="Text1"/>
            <w:enabled/>
            <w:calcOnExit w:val="0"/>
            <w:textInput/>
          </w:ffData>
        </w:fldChar>
      </w:r>
      <w:r w:rsidR="008355F6" w:rsidRPr="00041B47">
        <w:instrText xml:space="preserve"> FORMTEXT </w:instrText>
      </w:r>
      <w:r w:rsidR="008355F6" w:rsidRPr="00041B47">
        <w:fldChar w:fldCharType="separate"/>
      </w:r>
      <w:r w:rsidR="008355F6" w:rsidRPr="00041B47">
        <w:rPr>
          <w:rFonts w:ascii="Tahoma" w:hAnsi="Tahoma"/>
          <w:noProof/>
        </w:rPr>
        <w:t> </w:t>
      </w:r>
      <w:r w:rsidR="008355F6" w:rsidRPr="00041B47">
        <w:rPr>
          <w:rFonts w:ascii="Tahoma" w:hAnsi="Tahoma"/>
          <w:noProof/>
        </w:rPr>
        <w:t> </w:t>
      </w:r>
      <w:r w:rsidR="008355F6" w:rsidRPr="00041B47">
        <w:rPr>
          <w:rFonts w:ascii="Tahoma" w:hAnsi="Tahoma"/>
          <w:noProof/>
        </w:rPr>
        <w:t> </w:t>
      </w:r>
      <w:r w:rsidR="008355F6" w:rsidRPr="00041B47">
        <w:rPr>
          <w:rFonts w:ascii="Tahoma" w:hAnsi="Tahoma"/>
          <w:noProof/>
        </w:rPr>
        <w:t> </w:t>
      </w:r>
      <w:r w:rsidR="008355F6" w:rsidRPr="00041B47">
        <w:rPr>
          <w:rFonts w:ascii="Tahoma" w:hAnsi="Tahoma"/>
          <w:noProof/>
        </w:rPr>
        <w:t> </w:t>
      </w:r>
      <w:r w:rsidR="008355F6" w:rsidRPr="00041B47">
        <w:fldChar w:fldCharType="end"/>
      </w:r>
      <w:r w:rsidR="008355F6" w:rsidRPr="00041B47">
        <w:t xml:space="preserve">     </w:t>
      </w:r>
      <w:r w:rsidRPr="00041B47">
        <w:rPr>
          <w:rFonts w:ascii="Tahoma" w:hAnsi="Tahoma" w:cs="Tahoma"/>
          <w:b/>
        </w:rPr>
        <w:t>Datum</w:t>
      </w:r>
      <w:r w:rsidR="006D1C54" w:rsidRPr="00041B47">
        <w:rPr>
          <w:rFonts w:ascii="Tahoma" w:hAnsi="Tahoma" w:cs="Tahoma"/>
          <w:b/>
        </w:rPr>
        <w:t>:</w:t>
      </w:r>
      <w:r w:rsidR="00370EA3" w:rsidRPr="00041B47">
        <w:rPr>
          <w:rFonts w:ascii="Tahoma" w:hAnsi="Tahoma" w:cs="Tahoma"/>
          <w:b/>
        </w:rPr>
        <w:t xml:space="preserve"> </w:t>
      </w:r>
      <w:r w:rsidR="00370EA3" w:rsidRPr="00041B47">
        <w:fldChar w:fldCharType="begin">
          <w:ffData>
            <w:name w:val="Text1"/>
            <w:enabled/>
            <w:calcOnExit w:val="0"/>
            <w:textInput/>
          </w:ffData>
        </w:fldChar>
      </w:r>
      <w:r w:rsidR="00370EA3" w:rsidRPr="00041B47">
        <w:instrText xml:space="preserve"> FORMTEXT </w:instrText>
      </w:r>
      <w:r w:rsidR="00370EA3" w:rsidRPr="00041B47">
        <w:fldChar w:fldCharType="separate"/>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fldChar w:fldCharType="end"/>
      </w:r>
    </w:p>
    <w:p w14:paraId="30D7AA69" w14:textId="77777777" w:rsidR="00862BA9" w:rsidRPr="00041B47" w:rsidRDefault="00862BA9">
      <w:pPr>
        <w:rPr>
          <w:rFonts w:ascii="Tahoma" w:hAnsi="Tahoma" w:cs="Tahoma"/>
          <w:b/>
        </w:rPr>
      </w:pPr>
    </w:p>
    <w:p w14:paraId="7196D064" w14:textId="77777777" w:rsidR="00862BA9" w:rsidRPr="00041B47" w:rsidRDefault="00862BA9">
      <w:pPr>
        <w:rPr>
          <w:rFonts w:ascii="Tahoma" w:hAnsi="Tahoma" w:cs="Tahoma"/>
          <w:b/>
        </w:rPr>
      </w:pPr>
    </w:p>
    <w:p w14:paraId="36BF2EA0" w14:textId="77777777" w:rsidR="00862BA9" w:rsidRPr="00041B47" w:rsidRDefault="00862BA9">
      <w:pPr>
        <w:rPr>
          <w:rFonts w:ascii="Tahoma" w:hAnsi="Tahoma" w:cs="Tahoma"/>
          <w:bCs/>
        </w:rPr>
      </w:pPr>
      <w:r w:rsidRPr="00041B47">
        <w:rPr>
          <w:rFonts w:ascii="Tahoma" w:hAnsi="Tahoma" w:cs="Tahoma"/>
        </w:rPr>
        <w:t>Anlass zum Dank:</w:t>
      </w:r>
      <w:r w:rsidR="00370EA3" w:rsidRPr="00041B47">
        <w:rPr>
          <w:rFonts w:ascii="Tahoma" w:hAnsi="Tahoma" w:cs="Tahoma"/>
          <w:b/>
        </w:rPr>
        <w:t xml:space="preserve"> </w:t>
      </w:r>
      <w:r w:rsidR="00370EA3" w:rsidRPr="00041B47">
        <w:fldChar w:fldCharType="begin">
          <w:ffData>
            <w:name w:val="Text1"/>
            <w:enabled/>
            <w:calcOnExit w:val="0"/>
            <w:textInput/>
          </w:ffData>
        </w:fldChar>
      </w:r>
      <w:r w:rsidR="00370EA3" w:rsidRPr="00041B47">
        <w:instrText xml:space="preserve"> FORMTEXT </w:instrText>
      </w:r>
      <w:r w:rsidR="00370EA3" w:rsidRPr="00041B47">
        <w:fldChar w:fldCharType="separate"/>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fldChar w:fldCharType="end"/>
      </w:r>
    </w:p>
    <w:p w14:paraId="34FF1C98" w14:textId="77777777" w:rsidR="00862BA9" w:rsidRDefault="00862BA9">
      <w:pPr>
        <w:rPr>
          <w:rFonts w:ascii="Tahoma" w:hAnsi="Tahoma" w:cs="Tahoma"/>
          <w:bCs/>
          <w:sz w:val="24"/>
        </w:rPr>
      </w:pPr>
    </w:p>
    <w:p w14:paraId="6D072C0D" w14:textId="77777777" w:rsidR="00EB2438" w:rsidRDefault="00EB2438">
      <w:pPr>
        <w:rPr>
          <w:rFonts w:ascii="Tahoma" w:hAnsi="Tahoma" w:cs="Tahoma"/>
          <w:bCs/>
          <w:sz w:val="24"/>
        </w:rPr>
      </w:pPr>
    </w:p>
    <w:p w14:paraId="7EDADB98" w14:textId="77777777" w:rsidR="00862BA9" w:rsidRPr="00EB2438" w:rsidRDefault="00862BA9">
      <w:pPr>
        <w:rPr>
          <w:rFonts w:ascii="Tahoma" w:hAnsi="Tahoma" w:cs="Tahoma"/>
          <w:bCs/>
        </w:rPr>
      </w:pPr>
      <w:r w:rsidRPr="00041B47">
        <w:rPr>
          <w:rFonts w:ascii="Tahoma" w:hAnsi="Tahoma" w:cs="Tahoma"/>
        </w:rPr>
        <w:t>Anliegen zur Fürbitte:</w:t>
      </w:r>
      <w:r w:rsidR="00370EA3" w:rsidRPr="00041B47">
        <w:rPr>
          <w:rFonts w:ascii="Tahoma" w:hAnsi="Tahoma" w:cs="Tahoma"/>
        </w:rPr>
        <w:t xml:space="preserve"> </w:t>
      </w:r>
      <w:r w:rsidR="00370EA3" w:rsidRPr="00041B47">
        <w:fldChar w:fldCharType="begin">
          <w:ffData>
            <w:name w:val="Text1"/>
            <w:enabled/>
            <w:calcOnExit w:val="0"/>
            <w:textInput/>
          </w:ffData>
        </w:fldChar>
      </w:r>
      <w:r w:rsidR="00370EA3" w:rsidRPr="00041B47">
        <w:instrText xml:space="preserve"> FORMTEXT </w:instrText>
      </w:r>
      <w:r w:rsidR="00370EA3" w:rsidRPr="00041B47">
        <w:fldChar w:fldCharType="separate"/>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rPr>
          <w:rFonts w:ascii="Tahoma" w:hAnsi="Tahoma"/>
          <w:noProof/>
        </w:rPr>
        <w:t> </w:t>
      </w:r>
      <w:r w:rsidR="00370EA3" w:rsidRPr="00041B47">
        <w:fldChar w:fldCharType="end"/>
      </w:r>
    </w:p>
    <w:sectPr w:rsidR="00862BA9" w:rsidRPr="00EB2438">
      <w:pgSz w:w="11907" w:h="16840" w:code="9"/>
      <w:pgMar w:top="1134" w:right="1134" w:bottom="1015" w:left="1701" w:header="720" w:footer="720" w:gutter="0"/>
      <w:paperSrc w:other="7"/>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E189D"/>
    <w:multiLevelType w:val="hybridMultilevel"/>
    <w:tmpl w:val="F20AF250"/>
    <w:lvl w:ilvl="0" w:tplc="79E6DFC4">
      <w:start w:val="1"/>
      <w:numFmt w:val="bullet"/>
      <w:lvlText w:val=""/>
      <w:lvlJc w:val="left"/>
      <w:pPr>
        <w:tabs>
          <w:tab w:val="num" w:pos="340"/>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8B753A"/>
    <w:multiLevelType w:val="hybridMultilevel"/>
    <w:tmpl w:val="F832272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E4C7967"/>
    <w:multiLevelType w:val="hybridMultilevel"/>
    <w:tmpl w:val="6BC03B1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F53847"/>
    <w:multiLevelType w:val="hybridMultilevel"/>
    <w:tmpl w:val="82987F50"/>
    <w:lvl w:ilvl="0" w:tplc="04090001">
      <w:start w:val="1"/>
      <w:numFmt w:val="bullet"/>
      <w:lvlText w:val=""/>
      <w:lvlJc w:val="left"/>
      <w:pPr>
        <w:tabs>
          <w:tab w:val="num" w:pos="789"/>
        </w:tabs>
        <w:ind w:left="789" w:hanging="360"/>
      </w:pPr>
      <w:rPr>
        <w:rFonts w:ascii="Symbol" w:hAnsi="Symbol" w:hint="default"/>
      </w:rPr>
    </w:lvl>
    <w:lvl w:ilvl="1" w:tplc="04070003" w:tentative="1">
      <w:start w:val="1"/>
      <w:numFmt w:val="bullet"/>
      <w:lvlText w:val="o"/>
      <w:lvlJc w:val="left"/>
      <w:pPr>
        <w:tabs>
          <w:tab w:val="num" w:pos="1509"/>
        </w:tabs>
        <w:ind w:left="1509" w:hanging="360"/>
      </w:pPr>
      <w:rPr>
        <w:rFonts w:ascii="Courier New" w:hAnsi="Courier New" w:cs="Courier New" w:hint="default"/>
      </w:rPr>
    </w:lvl>
    <w:lvl w:ilvl="2" w:tplc="04070005" w:tentative="1">
      <w:start w:val="1"/>
      <w:numFmt w:val="bullet"/>
      <w:lvlText w:val=""/>
      <w:lvlJc w:val="left"/>
      <w:pPr>
        <w:tabs>
          <w:tab w:val="num" w:pos="2229"/>
        </w:tabs>
        <w:ind w:left="2229" w:hanging="360"/>
      </w:pPr>
      <w:rPr>
        <w:rFonts w:ascii="Wingdings" w:hAnsi="Wingdings" w:hint="default"/>
      </w:rPr>
    </w:lvl>
    <w:lvl w:ilvl="3" w:tplc="04070001" w:tentative="1">
      <w:start w:val="1"/>
      <w:numFmt w:val="bullet"/>
      <w:lvlText w:val=""/>
      <w:lvlJc w:val="left"/>
      <w:pPr>
        <w:tabs>
          <w:tab w:val="num" w:pos="2949"/>
        </w:tabs>
        <w:ind w:left="2949" w:hanging="360"/>
      </w:pPr>
      <w:rPr>
        <w:rFonts w:ascii="Symbol" w:hAnsi="Symbol" w:hint="default"/>
      </w:rPr>
    </w:lvl>
    <w:lvl w:ilvl="4" w:tplc="04070003" w:tentative="1">
      <w:start w:val="1"/>
      <w:numFmt w:val="bullet"/>
      <w:lvlText w:val="o"/>
      <w:lvlJc w:val="left"/>
      <w:pPr>
        <w:tabs>
          <w:tab w:val="num" w:pos="3669"/>
        </w:tabs>
        <w:ind w:left="3669" w:hanging="360"/>
      </w:pPr>
      <w:rPr>
        <w:rFonts w:ascii="Courier New" w:hAnsi="Courier New" w:cs="Courier New" w:hint="default"/>
      </w:rPr>
    </w:lvl>
    <w:lvl w:ilvl="5" w:tplc="04070005" w:tentative="1">
      <w:start w:val="1"/>
      <w:numFmt w:val="bullet"/>
      <w:lvlText w:val=""/>
      <w:lvlJc w:val="left"/>
      <w:pPr>
        <w:tabs>
          <w:tab w:val="num" w:pos="4389"/>
        </w:tabs>
        <w:ind w:left="4389" w:hanging="360"/>
      </w:pPr>
      <w:rPr>
        <w:rFonts w:ascii="Wingdings" w:hAnsi="Wingdings" w:hint="default"/>
      </w:rPr>
    </w:lvl>
    <w:lvl w:ilvl="6" w:tplc="04070001" w:tentative="1">
      <w:start w:val="1"/>
      <w:numFmt w:val="bullet"/>
      <w:lvlText w:val=""/>
      <w:lvlJc w:val="left"/>
      <w:pPr>
        <w:tabs>
          <w:tab w:val="num" w:pos="5109"/>
        </w:tabs>
        <w:ind w:left="5109" w:hanging="360"/>
      </w:pPr>
      <w:rPr>
        <w:rFonts w:ascii="Symbol" w:hAnsi="Symbol" w:hint="default"/>
      </w:rPr>
    </w:lvl>
    <w:lvl w:ilvl="7" w:tplc="04070003" w:tentative="1">
      <w:start w:val="1"/>
      <w:numFmt w:val="bullet"/>
      <w:lvlText w:val="o"/>
      <w:lvlJc w:val="left"/>
      <w:pPr>
        <w:tabs>
          <w:tab w:val="num" w:pos="5829"/>
        </w:tabs>
        <w:ind w:left="5829" w:hanging="360"/>
      </w:pPr>
      <w:rPr>
        <w:rFonts w:ascii="Courier New" w:hAnsi="Courier New" w:cs="Courier New" w:hint="default"/>
      </w:rPr>
    </w:lvl>
    <w:lvl w:ilvl="8" w:tplc="04070005" w:tentative="1">
      <w:start w:val="1"/>
      <w:numFmt w:val="bullet"/>
      <w:lvlText w:val=""/>
      <w:lvlJc w:val="left"/>
      <w:pPr>
        <w:tabs>
          <w:tab w:val="num" w:pos="6549"/>
        </w:tabs>
        <w:ind w:left="6549" w:hanging="360"/>
      </w:pPr>
      <w:rPr>
        <w:rFonts w:ascii="Wingdings" w:hAnsi="Wingdings" w:hint="default"/>
      </w:rPr>
    </w:lvl>
  </w:abstractNum>
  <w:abstractNum w:abstractNumId="4" w15:restartNumberingAfterBreak="0">
    <w:nsid w:val="27FC1FBF"/>
    <w:multiLevelType w:val="hybridMultilevel"/>
    <w:tmpl w:val="46FEE4DC"/>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1E7387"/>
    <w:multiLevelType w:val="hybridMultilevel"/>
    <w:tmpl w:val="8536CA3E"/>
    <w:lvl w:ilvl="0" w:tplc="7090A480">
      <w:start w:val="1"/>
      <w:numFmt w:val="bullet"/>
      <w:lvlText w:val=""/>
      <w:lvlJc w:val="left"/>
      <w:pPr>
        <w:tabs>
          <w:tab w:val="num" w:pos="720"/>
        </w:tabs>
        <w:ind w:left="397" w:hanging="3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3D1FB3"/>
    <w:multiLevelType w:val="hybridMultilevel"/>
    <w:tmpl w:val="CBE2110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D3D0D4E"/>
    <w:multiLevelType w:val="hybridMultilevel"/>
    <w:tmpl w:val="290E7440"/>
    <w:lvl w:ilvl="0" w:tplc="447EE9E4">
      <w:start w:val="1"/>
      <w:numFmt w:val="bullet"/>
      <w:lvlText w:val=""/>
      <w:lvlJc w:val="left"/>
      <w:pPr>
        <w:tabs>
          <w:tab w:val="num" w:pos="720"/>
        </w:tabs>
        <w:ind w:left="284" w:hanging="11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8A5256"/>
    <w:multiLevelType w:val="hybridMultilevel"/>
    <w:tmpl w:val="EDAA137C"/>
    <w:lvl w:ilvl="0" w:tplc="3CD88728">
      <w:start w:val="1"/>
      <w:numFmt w:val="bullet"/>
      <w:lvlText w:val=""/>
      <w:lvlJc w:val="left"/>
      <w:pPr>
        <w:tabs>
          <w:tab w:val="num" w:pos="720"/>
        </w:tabs>
        <w:ind w:left="227" w:hanging="227"/>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0376D2C"/>
    <w:multiLevelType w:val="singleLevel"/>
    <w:tmpl w:val="1FBCC9E0"/>
    <w:lvl w:ilvl="0">
      <w:start w:val="2"/>
      <w:numFmt w:val="bullet"/>
      <w:lvlText w:val="-"/>
      <w:lvlJc w:val="left"/>
      <w:pPr>
        <w:tabs>
          <w:tab w:val="num" w:pos="780"/>
        </w:tabs>
        <w:ind w:left="780" w:hanging="360"/>
      </w:pPr>
      <w:rPr>
        <w:rFonts w:hint="default"/>
        <w:b/>
      </w:rPr>
    </w:lvl>
  </w:abstractNum>
  <w:abstractNum w:abstractNumId="10" w15:restartNumberingAfterBreak="0">
    <w:nsid w:val="62CF7902"/>
    <w:multiLevelType w:val="hybridMultilevel"/>
    <w:tmpl w:val="1D3A8F3C"/>
    <w:lvl w:ilvl="0" w:tplc="C93A568C">
      <w:start w:val="1"/>
      <w:numFmt w:val="bullet"/>
      <w:lvlText w:val=""/>
      <w:lvlJc w:val="left"/>
      <w:pPr>
        <w:tabs>
          <w:tab w:val="num" w:pos="720"/>
        </w:tabs>
        <w:ind w:left="454" w:hanging="454"/>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7F7A48"/>
    <w:multiLevelType w:val="singleLevel"/>
    <w:tmpl w:val="5FBAE9CC"/>
    <w:lvl w:ilvl="0">
      <w:start w:val="1"/>
      <w:numFmt w:val="decimal"/>
      <w:lvlText w:val="%1."/>
      <w:lvlJc w:val="left"/>
      <w:pPr>
        <w:tabs>
          <w:tab w:val="num" w:pos="360"/>
        </w:tabs>
        <w:ind w:left="360" w:hanging="360"/>
      </w:pPr>
      <w:rPr>
        <w:rFonts w:hint="default"/>
      </w:rPr>
    </w:lvl>
  </w:abstractNum>
  <w:num w:numId="1" w16cid:durableId="1922135927">
    <w:abstractNumId w:val="11"/>
  </w:num>
  <w:num w:numId="2" w16cid:durableId="229971408">
    <w:abstractNumId w:val="9"/>
  </w:num>
  <w:num w:numId="3" w16cid:durableId="494151072">
    <w:abstractNumId w:val="2"/>
  </w:num>
  <w:num w:numId="4" w16cid:durableId="409038824">
    <w:abstractNumId w:val="3"/>
  </w:num>
  <w:num w:numId="5" w16cid:durableId="418644157">
    <w:abstractNumId w:val="4"/>
  </w:num>
  <w:num w:numId="6" w16cid:durableId="1865553456">
    <w:abstractNumId w:val="6"/>
  </w:num>
  <w:num w:numId="7" w16cid:durableId="514537788">
    <w:abstractNumId w:val="1"/>
  </w:num>
  <w:num w:numId="8" w16cid:durableId="870921068">
    <w:abstractNumId w:val="5"/>
  </w:num>
  <w:num w:numId="9" w16cid:durableId="1415972554">
    <w:abstractNumId w:val="7"/>
  </w:num>
  <w:num w:numId="10" w16cid:durableId="1029799110">
    <w:abstractNumId w:val="8"/>
  </w:num>
  <w:num w:numId="11" w16cid:durableId="1920554618">
    <w:abstractNumId w:val="10"/>
  </w:num>
  <w:num w:numId="12" w16cid:durableId="157558232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fan Ahlborn">
    <w15:presenceInfo w15:providerId="AD" w15:userId="S-1-5-21-3204874622-1731727581-2903154695-1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D57"/>
    <w:rsid w:val="00041B47"/>
    <w:rsid w:val="00053AB1"/>
    <w:rsid w:val="000772B8"/>
    <w:rsid w:val="00080328"/>
    <w:rsid w:val="000A56E2"/>
    <w:rsid w:val="000B3772"/>
    <w:rsid w:val="000C1861"/>
    <w:rsid w:val="00103CC6"/>
    <w:rsid w:val="00116E25"/>
    <w:rsid w:val="00133AB2"/>
    <w:rsid w:val="00145B33"/>
    <w:rsid w:val="001544C8"/>
    <w:rsid w:val="00177A27"/>
    <w:rsid w:val="001802A9"/>
    <w:rsid w:val="00215358"/>
    <w:rsid w:val="00224E0E"/>
    <w:rsid w:val="00275026"/>
    <w:rsid w:val="0027659E"/>
    <w:rsid w:val="0028686D"/>
    <w:rsid w:val="002A2613"/>
    <w:rsid w:val="002C02FC"/>
    <w:rsid w:val="002D7A0D"/>
    <w:rsid w:val="0030157F"/>
    <w:rsid w:val="00321823"/>
    <w:rsid w:val="00370EA3"/>
    <w:rsid w:val="003804F4"/>
    <w:rsid w:val="00396B2F"/>
    <w:rsid w:val="003A1D65"/>
    <w:rsid w:val="003B3E2E"/>
    <w:rsid w:val="0040514D"/>
    <w:rsid w:val="00434880"/>
    <w:rsid w:val="00443584"/>
    <w:rsid w:val="004527DA"/>
    <w:rsid w:val="0049116C"/>
    <w:rsid w:val="004C162A"/>
    <w:rsid w:val="004E2C01"/>
    <w:rsid w:val="00557E61"/>
    <w:rsid w:val="00560A62"/>
    <w:rsid w:val="005D6816"/>
    <w:rsid w:val="005E0227"/>
    <w:rsid w:val="005F5A70"/>
    <w:rsid w:val="006077D2"/>
    <w:rsid w:val="00635ADC"/>
    <w:rsid w:val="00643CF6"/>
    <w:rsid w:val="006614CF"/>
    <w:rsid w:val="00676B05"/>
    <w:rsid w:val="00681892"/>
    <w:rsid w:val="00686F77"/>
    <w:rsid w:val="00696340"/>
    <w:rsid w:val="006C043C"/>
    <w:rsid w:val="006D1C54"/>
    <w:rsid w:val="006E5879"/>
    <w:rsid w:val="00717C6F"/>
    <w:rsid w:val="0073227C"/>
    <w:rsid w:val="00764146"/>
    <w:rsid w:val="00793F22"/>
    <w:rsid w:val="007A21B8"/>
    <w:rsid w:val="007A4B87"/>
    <w:rsid w:val="007D2B01"/>
    <w:rsid w:val="007D45B7"/>
    <w:rsid w:val="0080336C"/>
    <w:rsid w:val="00817CC7"/>
    <w:rsid w:val="00823FCB"/>
    <w:rsid w:val="008355F6"/>
    <w:rsid w:val="00855368"/>
    <w:rsid w:val="00862BA9"/>
    <w:rsid w:val="0089CCFD"/>
    <w:rsid w:val="008C17CD"/>
    <w:rsid w:val="008D0DC6"/>
    <w:rsid w:val="008D2853"/>
    <w:rsid w:val="0091229C"/>
    <w:rsid w:val="009204E7"/>
    <w:rsid w:val="0093466C"/>
    <w:rsid w:val="0093681F"/>
    <w:rsid w:val="009630C3"/>
    <w:rsid w:val="00980F17"/>
    <w:rsid w:val="009B14A1"/>
    <w:rsid w:val="009B7854"/>
    <w:rsid w:val="009C0109"/>
    <w:rsid w:val="009D55AA"/>
    <w:rsid w:val="00A0314A"/>
    <w:rsid w:val="00A15D57"/>
    <w:rsid w:val="00A3611C"/>
    <w:rsid w:val="00A42ECC"/>
    <w:rsid w:val="00A5467F"/>
    <w:rsid w:val="00A84E1C"/>
    <w:rsid w:val="00A91169"/>
    <w:rsid w:val="00AB6923"/>
    <w:rsid w:val="00B31B8A"/>
    <w:rsid w:val="00B507E6"/>
    <w:rsid w:val="00B64C61"/>
    <w:rsid w:val="00B83A53"/>
    <w:rsid w:val="00BA007C"/>
    <w:rsid w:val="00BA018E"/>
    <w:rsid w:val="00BC2F3A"/>
    <w:rsid w:val="00BE3200"/>
    <w:rsid w:val="00C01AC3"/>
    <w:rsid w:val="00C232CB"/>
    <w:rsid w:val="00C327F8"/>
    <w:rsid w:val="00C81491"/>
    <w:rsid w:val="00CB4C4E"/>
    <w:rsid w:val="00CB4D69"/>
    <w:rsid w:val="00CC21B4"/>
    <w:rsid w:val="00CC5F9E"/>
    <w:rsid w:val="00CC792E"/>
    <w:rsid w:val="00CF3217"/>
    <w:rsid w:val="00D015DE"/>
    <w:rsid w:val="00D17D6D"/>
    <w:rsid w:val="00D45D39"/>
    <w:rsid w:val="00D808FA"/>
    <w:rsid w:val="00DB64BD"/>
    <w:rsid w:val="00DD66AF"/>
    <w:rsid w:val="00DD7A5A"/>
    <w:rsid w:val="00DE5342"/>
    <w:rsid w:val="00DF32BE"/>
    <w:rsid w:val="00E04E38"/>
    <w:rsid w:val="00E04EE8"/>
    <w:rsid w:val="00E10149"/>
    <w:rsid w:val="00EB2438"/>
    <w:rsid w:val="00ED6528"/>
    <w:rsid w:val="00EE69AF"/>
    <w:rsid w:val="00F57641"/>
    <w:rsid w:val="00F74125"/>
    <w:rsid w:val="0140699C"/>
    <w:rsid w:val="01FD77D5"/>
    <w:rsid w:val="035CECBF"/>
    <w:rsid w:val="03E16A88"/>
    <w:rsid w:val="047377D2"/>
    <w:rsid w:val="05D0FAE6"/>
    <w:rsid w:val="07C40299"/>
    <w:rsid w:val="09C2F9E7"/>
    <w:rsid w:val="0A33C505"/>
    <w:rsid w:val="0AE2B956"/>
    <w:rsid w:val="0B8F114F"/>
    <w:rsid w:val="1384F92F"/>
    <w:rsid w:val="13B672E6"/>
    <w:rsid w:val="13C8A22B"/>
    <w:rsid w:val="13DD305D"/>
    <w:rsid w:val="143E289C"/>
    <w:rsid w:val="151A7C7B"/>
    <w:rsid w:val="1527B2E2"/>
    <w:rsid w:val="15524347"/>
    <w:rsid w:val="1564728C"/>
    <w:rsid w:val="16EE13A8"/>
    <w:rsid w:val="18617A0E"/>
    <w:rsid w:val="189C134E"/>
    <w:rsid w:val="19F7AE26"/>
    <w:rsid w:val="1A37A755"/>
    <w:rsid w:val="1A64A44C"/>
    <w:rsid w:val="1A9497B1"/>
    <w:rsid w:val="1E278CA8"/>
    <w:rsid w:val="1EE4C361"/>
    <w:rsid w:val="20A6E8D9"/>
    <w:rsid w:val="226B50B0"/>
    <w:rsid w:val="2273B6CB"/>
    <w:rsid w:val="238873C5"/>
    <w:rsid w:val="259706A9"/>
    <w:rsid w:val="26691ED5"/>
    <w:rsid w:val="266C8803"/>
    <w:rsid w:val="2731D114"/>
    <w:rsid w:val="28B0F477"/>
    <w:rsid w:val="296BAFAF"/>
    <w:rsid w:val="29D79B94"/>
    <w:rsid w:val="2A969D01"/>
    <w:rsid w:val="2CBC7B42"/>
    <w:rsid w:val="2D143556"/>
    <w:rsid w:val="2D7B667C"/>
    <w:rsid w:val="2E242760"/>
    <w:rsid w:val="2F1115D4"/>
    <w:rsid w:val="3022526B"/>
    <w:rsid w:val="31505605"/>
    <w:rsid w:val="31C64F0D"/>
    <w:rsid w:val="31F333AF"/>
    <w:rsid w:val="3315580A"/>
    <w:rsid w:val="332C90B7"/>
    <w:rsid w:val="334463BC"/>
    <w:rsid w:val="347C84AA"/>
    <w:rsid w:val="3766CF47"/>
    <w:rsid w:val="38B6E3B1"/>
    <w:rsid w:val="390AECCF"/>
    <w:rsid w:val="3BEE8473"/>
    <w:rsid w:val="40F3CAAA"/>
    <w:rsid w:val="42449D9A"/>
    <w:rsid w:val="45144C7C"/>
    <w:rsid w:val="463BD529"/>
    <w:rsid w:val="4641BEB2"/>
    <w:rsid w:val="4657C670"/>
    <w:rsid w:val="46851609"/>
    <w:rsid w:val="475BD6BC"/>
    <w:rsid w:val="4867DF18"/>
    <w:rsid w:val="4B5CDC6A"/>
    <w:rsid w:val="4DACF8B0"/>
    <w:rsid w:val="4DE54740"/>
    <w:rsid w:val="4ED1B4C7"/>
    <w:rsid w:val="5208BD6F"/>
    <w:rsid w:val="545488C4"/>
    <w:rsid w:val="5757415C"/>
    <w:rsid w:val="5ABC0D25"/>
    <w:rsid w:val="5B967758"/>
    <w:rsid w:val="5CBE1EB0"/>
    <w:rsid w:val="5E873199"/>
    <w:rsid w:val="5F7F622B"/>
    <w:rsid w:val="6156E669"/>
    <w:rsid w:val="6234F4B1"/>
    <w:rsid w:val="6508A262"/>
    <w:rsid w:val="69126CAD"/>
    <w:rsid w:val="6A0C0F45"/>
    <w:rsid w:val="6B5E7F2F"/>
    <w:rsid w:val="6BB488A8"/>
    <w:rsid w:val="6C793C69"/>
    <w:rsid w:val="6CFA4F90"/>
    <w:rsid w:val="6FF53B36"/>
    <w:rsid w:val="706ED16E"/>
    <w:rsid w:val="71A30B0D"/>
    <w:rsid w:val="7264A39A"/>
    <w:rsid w:val="73A67230"/>
    <w:rsid w:val="73FF50AB"/>
    <w:rsid w:val="7419E548"/>
    <w:rsid w:val="74556681"/>
    <w:rsid w:val="745D333F"/>
    <w:rsid w:val="76CB02F3"/>
    <w:rsid w:val="776F73B3"/>
    <w:rsid w:val="788004AA"/>
    <w:rsid w:val="791ED23F"/>
    <w:rsid w:val="79310184"/>
    <w:rsid w:val="79CF4614"/>
    <w:rsid w:val="7B0660E5"/>
    <w:rsid w:val="7BB1E9B7"/>
    <w:rsid w:val="7CBB37A0"/>
    <w:rsid w:val="7F6A64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3A98C"/>
  <w15:chartTrackingRefBased/>
  <w15:docId w15:val="{70565BE2-A07E-495B-B7DA-F27553A99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b/>
      <w:sz w:val="28"/>
    </w:rPr>
  </w:style>
  <w:style w:type="character" w:styleId="Hyperlink">
    <w:name w:val="Hyperlink"/>
    <w:rPr>
      <w:color w:val="0000FF"/>
      <w:u w:val="single"/>
    </w:rPr>
  </w:style>
  <w:style w:type="paragraph" w:styleId="Textkrper">
    <w:name w:val="Body Text"/>
    <w:basedOn w:val="Standard"/>
    <w:rPr>
      <w:b/>
    </w:rPr>
  </w:style>
  <w:style w:type="paragraph" w:styleId="Textkrper2">
    <w:name w:val="Body Text 2"/>
    <w:basedOn w:val="Standard"/>
    <w:rPr>
      <w:rFonts w:ascii="Tahoma" w:hAnsi="Tahoma" w:cs="Tahoma"/>
      <w:b/>
      <w:sz w:val="22"/>
    </w:rPr>
  </w:style>
  <w:style w:type="table" w:styleId="Tabellenraster">
    <w:name w:val="Table Grid"/>
    <w:basedOn w:val="NormaleTabelle"/>
    <w:rsid w:val="00A03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9B7854"/>
    <w:rPr>
      <w:sz w:val="16"/>
      <w:szCs w:val="16"/>
    </w:rPr>
  </w:style>
  <w:style w:type="paragraph" w:styleId="Kommentartext">
    <w:name w:val="annotation text"/>
    <w:basedOn w:val="Standard"/>
    <w:link w:val="KommentartextZchn"/>
    <w:rsid w:val="009B7854"/>
  </w:style>
  <w:style w:type="character" w:customStyle="1" w:styleId="KommentartextZchn">
    <w:name w:val="Kommentartext Zchn"/>
    <w:link w:val="Kommentartext"/>
    <w:rsid w:val="009B7854"/>
    <w:rPr>
      <w:lang w:val="de-DE"/>
    </w:rPr>
  </w:style>
  <w:style w:type="paragraph" w:styleId="Kommentarthema">
    <w:name w:val="annotation subject"/>
    <w:basedOn w:val="Kommentartext"/>
    <w:next w:val="Kommentartext"/>
    <w:link w:val="KommentarthemaZchn"/>
    <w:rsid w:val="009B7854"/>
    <w:rPr>
      <w:b/>
      <w:bCs/>
    </w:rPr>
  </w:style>
  <w:style w:type="character" w:customStyle="1" w:styleId="KommentarthemaZchn">
    <w:name w:val="Kommentarthema Zchn"/>
    <w:link w:val="Kommentarthema"/>
    <w:rsid w:val="009B7854"/>
    <w:rPr>
      <w:b/>
      <w:bCs/>
      <w:lang w:val="de-DE"/>
    </w:rPr>
  </w:style>
  <w:style w:type="paragraph" w:styleId="Sprechblasentext">
    <w:name w:val="Balloon Text"/>
    <w:basedOn w:val="Standard"/>
    <w:link w:val="SprechblasentextZchn"/>
    <w:rsid w:val="009B7854"/>
    <w:rPr>
      <w:rFonts w:ascii="Segoe UI" w:hAnsi="Segoe UI" w:cs="Segoe UI"/>
      <w:sz w:val="18"/>
      <w:szCs w:val="18"/>
    </w:rPr>
  </w:style>
  <w:style w:type="character" w:customStyle="1" w:styleId="SprechblasentextZchn">
    <w:name w:val="Sprechblasentext Zchn"/>
    <w:link w:val="Sprechblasentext"/>
    <w:rsid w:val="009B7854"/>
    <w:rPr>
      <w:rFonts w:ascii="Segoe UI" w:hAnsi="Segoe UI" w:cs="Segoe UI"/>
      <w:sz w:val="18"/>
      <w:szCs w:val="18"/>
      <w:lang w:val="de-DE"/>
    </w:rPr>
  </w:style>
  <w:style w:type="character" w:styleId="BesuchterLink">
    <w:name w:val="FollowedHyperlink"/>
    <w:rsid w:val="00635ADC"/>
    <w:rPr>
      <w:color w:val="954F72"/>
      <w:u w:val="single"/>
    </w:rPr>
  </w:style>
  <w:style w:type="character" w:styleId="NichtaufgelsteErwhnung">
    <w:name w:val="Unresolved Mention"/>
    <w:uiPriority w:val="99"/>
    <w:semiHidden/>
    <w:unhideWhenUsed/>
    <w:rsid w:val="00D015DE"/>
    <w:rPr>
      <w:color w:val="605E5C"/>
      <w:shd w:val="clear" w:color="auto" w:fill="E1DFDD"/>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ayak.de" TargetMode="Externa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ebet@wycliff.de" TargetMode="External"/><Relationship Id="rId5" Type="http://schemas.openxmlformats.org/officeDocument/2006/relationships/styles" Target="styles.xml"/><Relationship Id="rId10" Type="http://schemas.openxmlformats.org/officeDocument/2006/relationships/hyperlink" Target="mailto:info@fett-travel.de" TargetMode="External"/><Relationship Id="rId4" Type="http://schemas.openxmlformats.org/officeDocument/2006/relationships/numbering" Target="numbering.xml"/><Relationship Id="rId9" Type="http://schemas.openxmlformats.org/officeDocument/2006/relationships/hyperlink" Target="http://www.expedia.de"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bc95827-c2f3-4992-97f9-484eb09233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20BC35046AED4EAE8FF7F0B15DBC57" ma:contentTypeVersion="17" ma:contentTypeDescription="Create a new document." ma:contentTypeScope="" ma:versionID="f5a91222535a5fd3ecec31e38b8ad052">
  <xsd:schema xmlns:xsd="http://www.w3.org/2001/XMLSchema" xmlns:xs="http://www.w3.org/2001/XMLSchema" xmlns:p="http://schemas.microsoft.com/office/2006/metadata/properties" xmlns:ns3="8bc95827-c2f3-4992-97f9-484eb0923324" xmlns:ns4="6939a8d0-b50d-42bf-9df3-ab451643f202" targetNamespace="http://schemas.microsoft.com/office/2006/metadata/properties" ma:root="true" ma:fieldsID="1ff675e1ce2a92ba04e8ad8e7624a755" ns3:_="" ns4:_="">
    <xsd:import namespace="8bc95827-c2f3-4992-97f9-484eb0923324"/>
    <xsd:import namespace="6939a8d0-b50d-42bf-9df3-ab451643f2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5827-c2f3-4992-97f9-484eb09233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39a8d0-b50d-42bf-9df3-ab451643f2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3B16AC-318C-4193-A6F5-877A9430BBFD}">
  <ds:schemaRefs>
    <ds:schemaRef ds:uri="http://schemas.microsoft.com/office/2006/metadata/properties"/>
    <ds:schemaRef ds:uri="http://schemas.microsoft.com/office/infopath/2007/PartnerControls"/>
    <ds:schemaRef ds:uri="8bc95827-c2f3-4992-97f9-484eb0923324"/>
  </ds:schemaRefs>
</ds:datastoreItem>
</file>

<file path=customXml/itemProps2.xml><?xml version="1.0" encoding="utf-8"?>
<ds:datastoreItem xmlns:ds="http://schemas.openxmlformats.org/officeDocument/2006/customXml" ds:itemID="{212186E2-4A9B-4A9F-B0CB-F330774B3471}">
  <ds:schemaRefs>
    <ds:schemaRef ds:uri="http://schemas.microsoft.com/sharepoint/v3/contenttype/forms"/>
  </ds:schemaRefs>
</ds:datastoreItem>
</file>

<file path=customXml/itemProps3.xml><?xml version="1.0" encoding="utf-8"?>
<ds:datastoreItem xmlns:ds="http://schemas.openxmlformats.org/officeDocument/2006/customXml" ds:itemID="{57830278-4E78-4A2D-9F71-EBBDB09D2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95827-c2f3-4992-97f9-484eb0923324"/>
    <ds:schemaRef ds:uri="6939a8d0-b50d-42bf-9df3-ab451643f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1334</Words>
  <Characters>8408</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Quartalsbericht</vt:lpstr>
    </vt:vector>
  </TitlesOfParts>
  <Company>Wycliff e.V.</Company>
  <LinksUpToDate>false</LinksUpToDate>
  <CharactersWithSpaces>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Quartalsbericht</dc:title>
  <dc:subject/>
  <dc:creator>Wycliff e.V.</dc:creator>
  <cp:keywords/>
  <cp:lastModifiedBy>Stefan Ahlborn</cp:lastModifiedBy>
  <cp:revision>6</cp:revision>
  <cp:lastPrinted>2022-05-11T11:37:00Z</cp:lastPrinted>
  <dcterms:created xsi:type="dcterms:W3CDTF">2023-11-22T14:14:00Z</dcterms:created>
  <dcterms:modified xsi:type="dcterms:W3CDTF">2026-01-05T14:52:00Z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0x0101007220BC35046AED4EAE8FF7F0B15DBC57</vt:lpwstr>
  </property>
</Properties>
</file>